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pPr w:leftFromText="142" w:rightFromText="142" w:vertAnchor="text" w:horzAnchor="margin" w:tblpY="84"/>
        <w:tblW w:w="0" w:type="auto"/>
        <w:tblLook w:val="04A0" w:firstRow="1" w:lastRow="0" w:firstColumn="1" w:lastColumn="0" w:noHBand="0" w:noVBand="1"/>
      </w:tblPr>
      <w:tblGrid>
        <w:gridCol w:w="10548"/>
      </w:tblGrid>
      <w:tr w:rsidR="00025994" w:rsidRPr="001C31E4" w:rsidTr="002451C0">
        <w:tc>
          <w:tcPr>
            <w:tcW w:w="10548" w:type="dxa"/>
            <w:shd w:val="clear" w:color="auto" w:fill="4A442A" w:themeFill="background2" w:themeFillShade="40"/>
          </w:tcPr>
          <w:p w:rsidR="00025994" w:rsidRPr="001C31E4" w:rsidRDefault="00E71F2A" w:rsidP="005C7BCD">
            <w:pPr>
              <w:ind w:firstLineChars="100" w:firstLine="221"/>
              <w:rPr>
                <w:rFonts w:ascii="HGPｺﾞｼｯｸE" w:eastAsia="HGPｺﾞｼｯｸE" w:hAnsi="HGPｺﾞｼｯｸE"/>
                <w:color w:val="FFFFFF" w:themeColor="background1"/>
                <w:sz w:val="28"/>
                <w:szCs w:val="28"/>
              </w:rPr>
            </w:pPr>
            <w:r>
              <w:rPr>
                <w:noProof/>
              </w:rPr>
              <mc:AlternateContent>
                <mc:Choice Requires="wps">
                  <w:drawing>
                    <wp:anchor distT="0" distB="0" distL="114300" distR="114300" simplePos="0" relativeHeight="251675136" behindDoc="0" locked="0" layoutInCell="1" allowOverlap="1" wp14:anchorId="22F8ABFF" wp14:editId="38EB0A76">
                      <wp:simplePos x="0" y="0"/>
                      <wp:positionH relativeFrom="column">
                        <wp:posOffset>6176646</wp:posOffset>
                      </wp:positionH>
                      <wp:positionV relativeFrom="paragraph">
                        <wp:posOffset>162560</wp:posOffset>
                      </wp:positionV>
                      <wp:extent cx="1541779" cy="1110839"/>
                      <wp:effectExtent l="0" t="0" r="20955" b="32385"/>
                      <wp:wrapNone/>
                      <wp:docPr id="327" name="直線コネクタ 327"/>
                      <wp:cNvGraphicFramePr/>
                      <a:graphic xmlns:a="http://schemas.openxmlformats.org/drawingml/2006/main">
                        <a:graphicData uri="http://schemas.microsoft.com/office/word/2010/wordprocessingShape">
                          <wps:wsp>
                            <wps:cNvCnPr/>
                            <wps:spPr>
                              <a:xfrm flipH="1">
                                <a:off x="0" y="0"/>
                                <a:ext cx="1541779" cy="11108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A1466" id="直線コネクタ 327"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35pt,12.8pt" to="607.7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" strokecolor="#4579b8 [3044]"/>
                  </w:pict>
                </mc:Fallback>
              </mc:AlternateContent>
            </w:r>
            <w:r w:rsidR="000979EF">
              <w:rPr>
                <w:noProof/>
              </w:rPr>
              <w:drawing>
                <wp:anchor distT="0" distB="0" distL="114300" distR="114300" simplePos="0" relativeHeight="251674112" behindDoc="1" locked="0" layoutInCell="1" allowOverlap="1" wp14:anchorId="3914F615" wp14:editId="743150E1">
                  <wp:simplePos x="0" y="0"/>
                  <wp:positionH relativeFrom="column">
                    <wp:posOffset>3575050</wp:posOffset>
                  </wp:positionH>
                  <wp:positionV relativeFrom="paragraph">
                    <wp:posOffset>330134</wp:posOffset>
                  </wp:positionV>
                  <wp:extent cx="7990840" cy="54324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配置図.jpg"/>
                          <pic:cNvPicPr/>
                        </pic:nvPicPr>
                        <pic:blipFill rotWithShape="1">
                          <a:blip r:embed="rId8" cstate="print">
                            <a:extLst>
                              <a:ext uri="{28A0092B-C50C-407E-A947-70E740481C1C}">
                                <a14:useLocalDpi xmlns:a14="http://schemas.microsoft.com/office/drawing/2010/main" val="0"/>
                              </a:ext>
                            </a:extLst>
                          </a:blip>
                          <a:srcRect l="3554" t="7079" r="3554" b="3642"/>
                          <a:stretch/>
                        </pic:blipFill>
                        <pic:spPr bwMode="auto">
                          <a:xfrm>
                            <a:off x="0" y="0"/>
                            <a:ext cx="7990840" cy="543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994">
              <w:rPr>
                <w:rFonts w:ascii="HGPｺﾞｼｯｸE" w:eastAsia="HGPｺﾞｼｯｸE" w:hAnsi="HGPｺﾞｼｯｸE" w:hint="eastAsia"/>
                <w:color w:val="FFFFFF" w:themeColor="background1"/>
                <w:sz w:val="28"/>
                <w:szCs w:val="28"/>
              </w:rPr>
              <w:t>■ 平面図</w:t>
            </w:r>
            <w:r w:rsidR="0045659F">
              <w:rPr>
                <w:rFonts w:ascii="HGPｺﾞｼｯｸE" w:eastAsia="HGPｺﾞｼｯｸE" w:hAnsi="HGPｺﾞｼｯｸE" w:hint="eastAsia"/>
                <w:color w:val="FFFFFF" w:themeColor="background1"/>
                <w:sz w:val="28"/>
                <w:szCs w:val="28"/>
              </w:rPr>
              <w:t xml:space="preserve">　　〈敷地全体〉</w:t>
            </w:r>
          </w:p>
        </w:tc>
      </w:tr>
    </w:tbl>
    <w:tbl>
      <w:tblPr>
        <w:tblStyle w:val="a7"/>
        <w:tblpPr w:leftFromText="142" w:rightFromText="142" w:vertAnchor="text" w:horzAnchor="margin" w:tblpY="8781"/>
        <w:tblW w:w="0" w:type="auto"/>
        <w:tblLook w:val="04A0" w:firstRow="1" w:lastRow="0" w:firstColumn="1" w:lastColumn="0" w:noHBand="0" w:noVBand="1"/>
      </w:tblPr>
      <w:tblGrid>
        <w:gridCol w:w="10917"/>
      </w:tblGrid>
      <w:tr w:rsidR="00025994" w:rsidRPr="001C31E4" w:rsidTr="005C7BCD">
        <w:trPr>
          <w:trHeight w:val="484"/>
        </w:trPr>
        <w:tc>
          <w:tcPr>
            <w:tcW w:w="10917" w:type="dxa"/>
            <w:shd w:val="clear" w:color="auto" w:fill="4A442A" w:themeFill="background2" w:themeFillShade="40"/>
          </w:tcPr>
          <w:p w:rsidR="00025994" w:rsidRPr="001C31E4" w:rsidRDefault="00025994" w:rsidP="00EA3DC2">
            <w:pPr>
              <w:ind w:firstLineChars="100" w:firstLine="281"/>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 xml:space="preserve">■ </w:t>
            </w:r>
            <w:r w:rsidRPr="001C31E4">
              <w:rPr>
                <w:rFonts w:ascii="HGPｺﾞｼｯｸE" w:eastAsia="HGPｺﾞｼｯｸE" w:hAnsi="HGPｺﾞｼｯｸE" w:hint="eastAsia"/>
                <w:color w:val="FFFFFF" w:themeColor="background1"/>
                <w:sz w:val="28"/>
                <w:szCs w:val="28"/>
              </w:rPr>
              <w:t>配置計画</w:t>
            </w:r>
            <w:r w:rsidR="0045659F">
              <w:rPr>
                <w:rFonts w:ascii="HGPｺﾞｼｯｸE" w:eastAsia="HGPｺﾞｼｯｸE" w:hAnsi="HGPｺﾞｼｯｸE" w:hint="eastAsia"/>
                <w:color w:val="FFFFFF" w:themeColor="background1"/>
                <w:sz w:val="28"/>
                <w:szCs w:val="28"/>
              </w:rPr>
              <w:t xml:space="preserve">　　〈</w:t>
            </w:r>
            <w:r w:rsidR="00EA3DC2">
              <w:rPr>
                <w:rFonts w:ascii="HGPｺﾞｼｯｸE" w:eastAsia="HGPｺﾞｼｯｸE" w:hAnsi="HGPｺﾞｼｯｸE" w:hint="eastAsia"/>
                <w:color w:val="FFFFFF" w:themeColor="background1"/>
                <w:sz w:val="28"/>
                <w:szCs w:val="28"/>
              </w:rPr>
              <w:t>刈谷</w:t>
            </w:r>
            <w:r w:rsidR="0045659F">
              <w:rPr>
                <w:rFonts w:ascii="HGPｺﾞｼｯｸE" w:eastAsia="HGPｺﾞｼｯｸE" w:hAnsi="HGPｺﾞｼｯｸE" w:hint="eastAsia"/>
                <w:color w:val="FFFFFF" w:themeColor="background1"/>
                <w:sz w:val="28"/>
                <w:szCs w:val="28"/>
              </w:rPr>
              <w:t>特別支援学校・小垣江東小学校〉</w:t>
            </w:r>
          </w:p>
        </w:tc>
      </w:tr>
    </w:tbl>
    <w:p w:rsidR="005206D9" w:rsidRPr="005206D9" w:rsidRDefault="00E24378" w:rsidP="005206D9">
      <w:pPr>
        <w:widowControl/>
        <w:jc w:val="left"/>
        <w:rPr>
          <w:rFonts w:ascii="HGP創英角ｺﾞｼｯｸUB" w:eastAsia="HGP創英角ｺﾞｼｯｸUB" w:hAnsi="HGP創英角ｺﾞｼｯｸUB"/>
          <w:sz w:val="32"/>
          <w:szCs w:val="32"/>
        </w:rPr>
      </w:pPr>
      <w:r>
        <w:rPr>
          <w:noProof/>
        </w:rPr>
        <mc:AlternateContent>
          <mc:Choice Requires="wps">
            <w:drawing>
              <wp:anchor distT="0" distB="0" distL="114300" distR="114300" simplePos="0" relativeHeight="251806208" behindDoc="0" locked="0" layoutInCell="1" allowOverlap="1">
                <wp:simplePos x="0" y="0"/>
                <wp:positionH relativeFrom="column">
                  <wp:posOffset>3355975</wp:posOffset>
                </wp:positionH>
                <wp:positionV relativeFrom="paragraph">
                  <wp:posOffset>7332345</wp:posOffset>
                </wp:positionV>
                <wp:extent cx="203200" cy="438150"/>
                <wp:effectExtent l="0" t="0" r="6350" b="0"/>
                <wp:wrapNone/>
                <wp:docPr id="50" name="正方形/長方形 50"/>
                <wp:cNvGraphicFramePr/>
                <a:graphic xmlns:a="http://schemas.openxmlformats.org/drawingml/2006/main">
                  <a:graphicData uri="http://schemas.microsoft.com/office/word/2010/wordprocessingShape">
                    <wps:wsp>
                      <wps:cNvSpPr/>
                      <wps:spPr>
                        <a:xfrm>
                          <a:off x="0" y="0"/>
                          <a:ext cx="203200" cy="4381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72234" id="正方形/長方形 50" o:spid="_x0000_s1026" style="position:absolute;left:0;text-align:left;margin-left:264.25pt;margin-top:577.35pt;width:16pt;height:34.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" fillcolor="white [3201]" stroked="f" strokeweight="2pt"/>
            </w:pict>
          </mc:Fallback>
        </mc:AlternateContent>
      </w:r>
      <w:ins w:id="0" w:author="Windows ユーザー" w:date="2018-03-10T16:21:00Z">
        <w:r w:rsidR="0073209E">
          <w:rPr>
            <w:noProof/>
          </w:rPr>
          <mc:AlternateContent>
            <mc:Choice Requires="wps">
              <w:drawing>
                <wp:anchor distT="0" distB="0" distL="114300" distR="114300" simplePos="0" relativeHeight="251709952" behindDoc="0" locked="0" layoutInCell="1" allowOverlap="1" wp14:anchorId="614D1FE7" wp14:editId="66CDCE76">
                  <wp:simplePos x="0" y="0"/>
                  <wp:positionH relativeFrom="column">
                    <wp:posOffset>-3442335</wp:posOffset>
                  </wp:positionH>
                  <wp:positionV relativeFrom="paragraph">
                    <wp:posOffset>7375632</wp:posOffset>
                  </wp:positionV>
                  <wp:extent cx="33753" cy="35241"/>
                  <wp:effectExtent l="0" t="0" r="23495" b="22225"/>
                  <wp:wrapNone/>
                  <wp:docPr id="59" name="直線コネクタ 59"/>
                  <wp:cNvGraphicFramePr/>
                  <a:graphic xmlns:a="http://schemas.openxmlformats.org/drawingml/2006/main">
                    <a:graphicData uri="http://schemas.microsoft.com/office/word/2010/wordprocessingShape">
                      <wps:wsp>
                        <wps:cNvCnPr/>
                        <wps:spPr>
                          <a:xfrm flipV="1">
                            <a:off x="0" y="0"/>
                            <a:ext cx="33753" cy="352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2156B" id="直線コネクタ 59" o:spid="_x0000_s1026" style="position:absolute;left:0;text-align:lef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05pt,580.75pt" to="-268.4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" strokecolor="#4579b8 [3044]"/>
              </w:pict>
            </mc:Fallback>
          </mc:AlternateContent>
        </w:r>
      </w:ins>
      <w:r w:rsidR="00240D14">
        <w:rPr>
          <w:noProof/>
        </w:rPr>
        <mc:AlternateContent>
          <mc:Choice Requires="wps">
            <w:drawing>
              <wp:anchor distT="0" distB="0" distL="114300" distR="114300" simplePos="0" relativeHeight="251791872" behindDoc="0" locked="0" layoutInCell="1" allowOverlap="1">
                <wp:simplePos x="0" y="0"/>
                <wp:positionH relativeFrom="column">
                  <wp:posOffset>-1579880</wp:posOffset>
                </wp:positionH>
                <wp:positionV relativeFrom="paragraph">
                  <wp:posOffset>7360285</wp:posOffset>
                </wp:positionV>
                <wp:extent cx="204470" cy="445770"/>
                <wp:effectExtent l="0" t="0" r="5080" b="0"/>
                <wp:wrapNone/>
                <wp:docPr id="49" name="正方形/長方形 49"/>
                <wp:cNvGraphicFramePr/>
                <a:graphic xmlns:a="http://schemas.openxmlformats.org/drawingml/2006/main">
                  <a:graphicData uri="http://schemas.microsoft.com/office/word/2010/wordprocessingShape">
                    <wps:wsp>
                      <wps:cNvSpPr/>
                      <wps:spPr>
                        <a:xfrm>
                          <a:off x="0" y="0"/>
                          <a:ext cx="204470" cy="4457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883A1" id="正方形/長方形 49" o:spid="_x0000_s1026" style="position:absolute;left:0;text-align:left;margin-left:-124.4pt;margin-top:579.55pt;width:16.1pt;height:3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" fillcolor="white [3201]" stroked="f" strokeweight="2pt"/>
            </w:pict>
          </mc:Fallback>
        </mc:AlternateContent>
      </w:r>
      <w:r w:rsidR="00E120E8">
        <w:rPr>
          <w:noProof/>
        </w:rPr>
        <w:drawing>
          <wp:anchor distT="0" distB="0" distL="114300" distR="114300" simplePos="0" relativeHeight="251885056" behindDoc="0" locked="0" layoutInCell="1" allowOverlap="1">
            <wp:simplePos x="0" y="0"/>
            <wp:positionH relativeFrom="column">
              <wp:posOffset>1126490</wp:posOffset>
            </wp:positionH>
            <wp:positionV relativeFrom="paragraph">
              <wp:posOffset>6859270</wp:posOffset>
            </wp:positionV>
            <wp:extent cx="64135" cy="285115"/>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2583"/>
                    <a:stretch/>
                  </pic:blipFill>
                  <pic:spPr bwMode="auto">
                    <a:xfrm>
                      <a:off x="0" y="0"/>
                      <a:ext cx="64135"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1" w:author="Windows ユーザー" w:date="2018-03-10T16:15:00Z">
        <w:r w:rsidR="00E120E8">
          <w:rPr>
            <w:noProof/>
          </w:rPr>
          <w:drawing>
            <wp:anchor distT="0" distB="0" distL="114300" distR="114300" simplePos="0" relativeHeight="251924992" behindDoc="0" locked="0" layoutInCell="1" allowOverlap="1">
              <wp:simplePos x="0" y="0"/>
              <wp:positionH relativeFrom="column">
                <wp:posOffset>2835275</wp:posOffset>
              </wp:positionH>
              <wp:positionV relativeFrom="paragraph">
                <wp:posOffset>7611110</wp:posOffset>
              </wp:positionV>
              <wp:extent cx="128270" cy="277228"/>
              <wp:effectExtent l="0" t="0" r="5080"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270" cy="277228"/>
                      </a:xfrm>
                      <a:prstGeom prst="rect">
                        <a:avLst/>
                      </a:prstGeom>
                    </pic:spPr>
                  </pic:pic>
                </a:graphicData>
              </a:graphic>
              <wp14:sizeRelH relativeFrom="page">
                <wp14:pctWidth>0</wp14:pctWidth>
              </wp14:sizeRelH>
              <wp14:sizeRelV relativeFrom="page">
                <wp14:pctHeight>0</wp14:pctHeight>
              </wp14:sizeRelV>
            </wp:anchor>
          </w:drawing>
        </w:r>
      </w:ins>
      <w:r w:rsidR="00E120E8">
        <w:rPr>
          <w:noProof/>
        </w:rPr>
        <mc:AlternateContent>
          <mc:Choice Requires="wps">
            <w:drawing>
              <wp:anchor distT="0" distB="0" distL="114300" distR="114300" simplePos="0" relativeHeight="251587072" behindDoc="0" locked="0" layoutInCell="1" allowOverlap="1" wp14:anchorId="485F49D1" wp14:editId="0A9FA3BB">
                <wp:simplePos x="0" y="0"/>
                <wp:positionH relativeFrom="column">
                  <wp:posOffset>4797608</wp:posOffset>
                </wp:positionH>
                <wp:positionV relativeFrom="paragraph">
                  <wp:posOffset>8339371</wp:posOffset>
                </wp:positionV>
                <wp:extent cx="1068857" cy="832637"/>
                <wp:effectExtent l="0" t="0" r="17145" b="24765"/>
                <wp:wrapNone/>
                <wp:docPr id="301" name="直線コネクタ 301"/>
                <wp:cNvGraphicFramePr/>
                <a:graphic xmlns:a="http://schemas.openxmlformats.org/drawingml/2006/main">
                  <a:graphicData uri="http://schemas.microsoft.com/office/word/2010/wordprocessingShape">
                    <wps:wsp>
                      <wps:cNvCnPr/>
                      <wps:spPr>
                        <a:xfrm flipH="1" flipV="1">
                          <a:off x="0" y="0"/>
                          <a:ext cx="1068857" cy="832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1D68C1" id="直線コネクタ 301" o:spid="_x0000_s1026" style="position:absolute;left:0;text-align:left;flip:x 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656.65pt" to="461.9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" strokecolor="#4579b8 [3044]"/>
            </w:pict>
          </mc:Fallback>
        </mc:AlternateContent>
      </w:r>
      <w:r w:rsidR="00E120E8">
        <w:rPr>
          <w:noProof/>
        </w:rPr>
        <mc:AlternateContent>
          <mc:Choice Requires="wps">
            <w:drawing>
              <wp:anchor distT="0" distB="0" distL="114300" distR="114300" simplePos="0" relativeHeight="251564544" behindDoc="0" locked="0" layoutInCell="1" allowOverlap="1" wp14:anchorId="3495310A" wp14:editId="5A872A24">
                <wp:simplePos x="0" y="0"/>
                <wp:positionH relativeFrom="column">
                  <wp:posOffset>4790547</wp:posOffset>
                </wp:positionH>
                <wp:positionV relativeFrom="paragraph">
                  <wp:posOffset>8333840</wp:posOffset>
                </wp:positionV>
                <wp:extent cx="462410" cy="785235"/>
                <wp:effectExtent l="0" t="0" r="33020" b="15240"/>
                <wp:wrapNone/>
                <wp:docPr id="300" name="直線コネクタ 300"/>
                <wp:cNvGraphicFramePr/>
                <a:graphic xmlns:a="http://schemas.openxmlformats.org/drawingml/2006/main">
                  <a:graphicData uri="http://schemas.microsoft.com/office/word/2010/wordprocessingShape">
                    <wps:wsp>
                      <wps:cNvCnPr/>
                      <wps:spPr>
                        <a:xfrm flipH="1" flipV="1">
                          <a:off x="0" y="0"/>
                          <a:ext cx="462410" cy="785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61EC0" id="直線コネクタ 300" o:spid="_x0000_s1026" style="position:absolute;left:0;text-align:left;flip:x 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2pt,656.2pt" to="413.6pt,7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" strokecolor="#4579b8 [3044]"/>
            </w:pict>
          </mc:Fallback>
        </mc:AlternateContent>
      </w:r>
      <w:ins w:id="2" w:author="Windows ユーザー" w:date="2018-03-10T16:10:00Z">
        <w:r w:rsidR="00605F0A">
          <w:rPr>
            <w:noProof/>
          </w:rPr>
          <mc:AlternateContent>
            <mc:Choice Requires="wps">
              <w:drawing>
                <wp:anchor distT="0" distB="0" distL="114300" distR="114300" simplePos="0" relativeHeight="251920896" behindDoc="0" locked="0" layoutInCell="1" allowOverlap="1">
                  <wp:simplePos x="0" y="0"/>
                  <wp:positionH relativeFrom="column">
                    <wp:posOffset>-5211364</wp:posOffset>
                  </wp:positionH>
                  <wp:positionV relativeFrom="paragraph">
                    <wp:posOffset>7755951</wp:posOffset>
                  </wp:positionV>
                  <wp:extent cx="236544" cy="71498"/>
                  <wp:effectExtent l="0" t="0" r="0" b="5080"/>
                  <wp:wrapNone/>
                  <wp:docPr id="56" name="正方形/長方形 56"/>
                  <wp:cNvGraphicFramePr/>
                  <a:graphic xmlns:a="http://schemas.openxmlformats.org/drawingml/2006/main">
                    <a:graphicData uri="http://schemas.microsoft.com/office/word/2010/wordprocessingShape">
                      <wps:wsp>
                        <wps:cNvSpPr/>
                        <wps:spPr>
                          <a:xfrm>
                            <a:off x="0" y="0"/>
                            <a:ext cx="236544" cy="714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A0AC4" id="正方形/長方形 56" o:spid="_x0000_s1026" style="position:absolute;left:0;text-align:left;margin-left:-410.35pt;margin-top:610.7pt;width:18.65pt;height:5.6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" fillcolor="white [3201]" stroked="f" strokeweight="2pt"/>
              </w:pict>
            </mc:Fallback>
          </mc:AlternateContent>
        </w:r>
      </w:ins>
      <w:r w:rsidR="00605F0A">
        <w:rPr>
          <w:noProof/>
        </w:rPr>
        <mc:AlternateContent>
          <mc:Choice Requires="wps">
            <w:drawing>
              <wp:anchor distT="0" distB="0" distL="114300" distR="114300" simplePos="0" relativeHeight="251454976" behindDoc="0" locked="0" layoutInCell="1" allowOverlap="1" wp14:anchorId="25B3E107" wp14:editId="00CC9B25">
                <wp:simplePos x="0" y="0"/>
                <wp:positionH relativeFrom="column">
                  <wp:posOffset>-3991313</wp:posOffset>
                </wp:positionH>
                <wp:positionV relativeFrom="paragraph">
                  <wp:posOffset>6515492</wp:posOffset>
                </wp:positionV>
                <wp:extent cx="315717" cy="367611"/>
                <wp:effectExtent l="0" t="0" r="27305" b="33020"/>
                <wp:wrapNone/>
                <wp:docPr id="354" name="直線コネクタ 354"/>
                <wp:cNvGraphicFramePr/>
                <a:graphic xmlns:a="http://schemas.openxmlformats.org/drawingml/2006/main">
                  <a:graphicData uri="http://schemas.microsoft.com/office/word/2010/wordprocessingShape">
                    <wps:wsp>
                      <wps:cNvCnPr/>
                      <wps:spPr>
                        <a:xfrm>
                          <a:off x="0" y="0"/>
                          <a:ext cx="315717" cy="3676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6616A" id="直線コネクタ 354" o:spid="_x0000_s1026" style="position:absolute;left:0;text-align:lef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pt,513.05pt" to="-289.45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" strokecolor="#4579b8 [3044]"/>
            </w:pict>
          </mc:Fallback>
        </mc:AlternateContent>
      </w:r>
      <w:r w:rsidR="00BA0B36"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32800" behindDoc="0" locked="0" layoutInCell="1" allowOverlap="1" wp14:anchorId="40C0ACA7" wp14:editId="3AAC5FF4">
                <wp:simplePos x="0" y="0"/>
                <wp:positionH relativeFrom="column">
                  <wp:posOffset>-1300843</wp:posOffset>
                </wp:positionH>
                <wp:positionV relativeFrom="paragraph">
                  <wp:posOffset>7365637</wp:posOffset>
                </wp:positionV>
                <wp:extent cx="585216" cy="191262"/>
                <wp:effectExtent l="0" t="0" r="5715"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191262"/>
                        </a:xfrm>
                        <a:prstGeom prst="rect">
                          <a:avLst/>
                        </a:prstGeom>
                        <a:solidFill>
                          <a:schemeClr val="accent4">
                            <a:lumMod val="20000"/>
                            <a:lumOff val="80000"/>
                          </a:schemeClr>
                        </a:solidFill>
                        <a:ln w="9525">
                          <a:noFill/>
                          <a:miter lim="800000"/>
                          <a:headEnd/>
                          <a:tailEnd/>
                        </a:ln>
                      </wps:spPr>
                      <wps:txbx>
                        <w:txbxContent>
                          <w:p w:rsidR="00FC3696" w:rsidRPr="00EA3DC2" w:rsidRDefault="00FC3696" w:rsidP="00FC3696">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ランチ</w:t>
                            </w:r>
                            <w:r w:rsidRPr="00EA3DC2">
                              <w:rPr>
                                <w:rFonts w:asciiTheme="majorEastAsia" w:eastAsiaTheme="majorEastAsia" w:hAnsiTheme="majorEastAsia"/>
                                <w:color w:val="262626" w:themeColor="text1" w:themeTint="D9"/>
                                <w:sz w:val="8"/>
                                <w:szCs w:val="8"/>
                              </w:rPr>
                              <w:t>ルーム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0ACA7" id="_x0000_t202" coordsize="21600,21600" o:spt="202" path="m,l,21600r21600,l21600,xe">
                <v:stroke joinstyle="miter"/>
                <v:path gradientshapeok="t" o:connecttype="rect"/>
              </v:shapetype>
              <v:shape id="テキスト ボックス 2" o:spid="_x0000_s1026" type="#_x0000_t202" style="position:absolute;margin-left:-102.45pt;margin-top:579.95pt;width:46.1pt;height:15.05pt;z-index:2515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" fillcolor="#e5dfec [663]" stroked="f">
                <v:textbox>
                  <w:txbxContent>
                    <w:p w:rsidR="00FC3696" w:rsidRPr="00EA3DC2" w:rsidRDefault="00FC3696" w:rsidP="00FC3696">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ランチ</w:t>
                      </w:r>
                      <w:r w:rsidRPr="00EA3DC2">
                        <w:rPr>
                          <w:rFonts w:asciiTheme="majorEastAsia" w:eastAsiaTheme="majorEastAsia" w:hAnsiTheme="majorEastAsia"/>
                          <w:color w:val="262626" w:themeColor="text1" w:themeTint="D9"/>
                          <w:sz w:val="8"/>
                          <w:szCs w:val="8"/>
                        </w:rPr>
                        <w:t>ルーム</w:t>
                      </w:r>
                    </w:p>
                  </w:txbxContent>
                </v:textbox>
              </v:shape>
            </w:pict>
          </mc:Fallback>
        </mc:AlternateContent>
      </w:r>
      <w:r w:rsidR="00BA0B36"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742720" behindDoc="0" locked="0" layoutInCell="1" allowOverlap="1" wp14:anchorId="094FDE2E" wp14:editId="580B4501">
                <wp:simplePos x="0" y="0"/>
                <wp:positionH relativeFrom="column">
                  <wp:posOffset>1160145</wp:posOffset>
                </wp:positionH>
                <wp:positionV relativeFrom="paragraph">
                  <wp:posOffset>6878320</wp:posOffset>
                </wp:positionV>
                <wp:extent cx="216000" cy="25527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 cy="255270"/>
                        </a:xfrm>
                        <a:prstGeom prst="rect">
                          <a:avLst/>
                        </a:prstGeom>
                        <a:solidFill>
                          <a:srgbClr val="8064A2">
                            <a:lumMod val="20000"/>
                            <a:lumOff val="80000"/>
                          </a:srgbClr>
                        </a:solidFill>
                        <a:ln w="9525">
                          <a:noFill/>
                          <a:miter lim="800000"/>
                          <a:headEnd/>
                          <a:tailEnd/>
                        </a:ln>
                      </wps:spPr>
                      <wps:txbx>
                        <w:txbxContent>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２０１</w:t>
                            </w:r>
                          </w:p>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DE2E" id="_x0000_s1027" type="#_x0000_t202" style="position:absolute;margin-left:91.35pt;margin-top:541.6pt;width:17pt;height:20.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" fillcolor="#e6e0ec" stroked="f">
                <v:textbox>
                  <w:txbxContent>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２０１</w:t>
                      </w:r>
                    </w:p>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E120E8"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906560" behindDoc="0" locked="0" layoutInCell="1" allowOverlap="1" wp14:anchorId="120924B8" wp14:editId="03D253F4">
                <wp:simplePos x="0" y="0"/>
                <wp:positionH relativeFrom="column">
                  <wp:posOffset>953407</wp:posOffset>
                </wp:positionH>
                <wp:positionV relativeFrom="paragraph">
                  <wp:posOffset>6878774</wp:posOffset>
                </wp:positionV>
                <wp:extent cx="194945" cy="25527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chemeClr val="accent4">
                            <a:lumMod val="20000"/>
                            <a:lumOff val="80000"/>
                          </a:schemeClr>
                        </a:solidFill>
                        <a:ln w="9525">
                          <a:noFill/>
                          <a:miter lim="800000"/>
                          <a:headEnd/>
                          <a:tailEnd/>
                        </a:ln>
                      </wps:spPr>
                      <wps:txbx>
                        <w:txbxContent>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２０２</w:t>
                            </w:r>
                          </w:p>
                          <w:p w:rsidR="00F64EFD" w:rsidRPr="00AF6105" w:rsidRDefault="00F64EFD" w:rsidP="00F64EFD">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24B8" id="_x0000_s1028" type="#_x0000_t202" style="position:absolute;margin-left:75.05pt;margin-top:541.65pt;width:15.35pt;height:20.1pt;z-index:25190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" fillcolor="#e5dfec [663]" stroked="f">
                <v:textbox>
                  <w:txbxContent>
                    <w:p w:rsidR="00F64EFD" w:rsidRPr="00EA3DC2" w:rsidRDefault="00F64EFD" w:rsidP="00F64EFD">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２０２</w:t>
                      </w:r>
                    </w:p>
                    <w:p w:rsidR="00F64EFD" w:rsidRPr="00AF6105" w:rsidRDefault="00F64EFD" w:rsidP="00F64EFD">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EA3DC2"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861504" behindDoc="0" locked="0" layoutInCell="1" allowOverlap="1" wp14:anchorId="3178ECEC" wp14:editId="0725FAB2">
                <wp:simplePos x="0" y="0"/>
                <wp:positionH relativeFrom="column">
                  <wp:posOffset>7391426</wp:posOffset>
                </wp:positionH>
                <wp:positionV relativeFrom="paragraph">
                  <wp:posOffset>6966566</wp:posOffset>
                </wp:positionV>
                <wp:extent cx="178985" cy="165198"/>
                <wp:effectExtent l="0" t="0" r="0" b="635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85" cy="165198"/>
                        </a:xfrm>
                        <a:prstGeom prst="rect">
                          <a:avLst/>
                        </a:prstGeom>
                        <a:solidFill>
                          <a:srgbClr val="4BACC6">
                            <a:lumMod val="20000"/>
                            <a:lumOff val="80000"/>
                          </a:srgbClr>
                        </a:solidFill>
                        <a:ln w="9525">
                          <a:noFill/>
                          <a:miter lim="800000"/>
                          <a:headEnd/>
                          <a:tailEnd/>
                        </a:ln>
                      </wps:spPr>
                      <wps:txbx>
                        <w:txbxContent>
                          <w:p w:rsidR="00EA3DC2" w:rsidRPr="00EA3DC2" w:rsidRDefault="00EA3DC2" w:rsidP="00EA3DC2">
                            <w:pPr>
                              <w:spacing w:line="100" w:lineRule="exact"/>
                              <w:ind w:leftChars="-128" w:left="-283" w:rightChars="-61" w:right="-135" w:firstLineChars="175" w:firstLine="142"/>
                              <w:jc w:val="center"/>
                              <w:rPr>
                                <w:rFonts w:asciiTheme="majorEastAsia" w:eastAsiaTheme="majorEastAsia" w:hAnsiTheme="majorEastAsia"/>
                                <w:color w:val="404040" w:themeColor="text1" w:themeTint="BF"/>
                                <w:sz w:val="8"/>
                                <w:szCs w:val="8"/>
                              </w:rPr>
                            </w:pPr>
                            <w:r w:rsidRPr="00EA3DC2">
                              <w:rPr>
                                <w:rFonts w:asciiTheme="majorEastAsia" w:eastAsiaTheme="majorEastAsia" w:hAnsiTheme="majorEastAsia" w:hint="eastAsia"/>
                                <w:color w:val="404040" w:themeColor="text1" w:themeTint="BF"/>
                                <w:sz w:val="8"/>
                                <w:szCs w:val="8"/>
                              </w:rPr>
                              <w:t>休養室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8ECEC" id="_x0000_s1029" type="#_x0000_t202" style="position:absolute;margin-left:582pt;margin-top:548.55pt;width:14.1pt;height:13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" fillcolor="#dbeef4" stroked="f">
                <v:textbox>
                  <w:txbxContent>
                    <w:p w:rsidR="00EA3DC2" w:rsidRPr="00EA3DC2" w:rsidRDefault="00EA3DC2" w:rsidP="00EA3DC2">
                      <w:pPr>
                        <w:spacing w:line="100" w:lineRule="exact"/>
                        <w:ind w:leftChars="-128" w:left="-283" w:rightChars="-61" w:right="-135" w:firstLineChars="175" w:firstLine="142"/>
                        <w:jc w:val="center"/>
                        <w:rPr>
                          <w:rFonts w:asciiTheme="majorEastAsia" w:eastAsiaTheme="majorEastAsia" w:hAnsiTheme="majorEastAsia"/>
                          <w:color w:val="404040" w:themeColor="text1" w:themeTint="BF"/>
                          <w:sz w:val="8"/>
                          <w:szCs w:val="8"/>
                        </w:rPr>
                      </w:pPr>
                      <w:r w:rsidRPr="00EA3DC2">
                        <w:rPr>
                          <w:rFonts w:asciiTheme="majorEastAsia" w:eastAsiaTheme="majorEastAsia" w:hAnsiTheme="majorEastAsia" w:hint="eastAsia"/>
                          <w:color w:val="404040" w:themeColor="text1" w:themeTint="BF"/>
                          <w:sz w:val="8"/>
                          <w:szCs w:val="8"/>
                        </w:rPr>
                        <w:t>休養室</w:t>
                      </w:r>
                    </w:p>
                  </w:txbxContent>
                </v:textbox>
              </v:shape>
            </w:pict>
          </mc:Fallback>
        </mc:AlternateContent>
      </w:r>
      <w:r w:rsidR="00EA3DC2"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850240" behindDoc="0" locked="0" layoutInCell="1" allowOverlap="1" wp14:anchorId="5823D19E" wp14:editId="712D7A14">
                <wp:simplePos x="0" y="0"/>
                <wp:positionH relativeFrom="column">
                  <wp:posOffset>5883740</wp:posOffset>
                </wp:positionH>
                <wp:positionV relativeFrom="paragraph">
                  <wp:posOffset>7480300</wp:posOffset>
                </wp:positionV>
                <wp:extent cx="178985" cy="165198"/>
                <wp:effectExtent l="0" t="0" r="0" b="635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85" cy="165198"/>
                        </a:xfrm>
                        <a:prstGeom prst="rect">
                          <a:avLst/>
                        </a:prstGeom>
                        <a:solidFill>
                          <a:srgbClr val="4BACC6">
                            <a:lumMod val="20000"/>
                            <a:lumOff val="80000"/>
                          </a:srgbClr>
                        </a:solidFill>
                        <a:ln w="9525">
                          <a:noFill/>
                          <a:miter lim="800000"/>
                          <a:headEnd/>
                          <a:tailEnd/>
                        </a:ln>
                      </wps:spPr>
                      <wps:txbx>
                        <w:txbxContent>
                          <w:p w:rsidR="00EA3DC2" w:rsidRPr="00EA3DC2" w:rsidRDefault="00EA3DC2" w:rsidP="00EA3DC2">
                            <w:pPr>
                              <w:spacing w:line="100" w:lineRule="exact"/>
                              <w:ind w:leftChars="-128" w:left="-283" w:rightChars="-61" w:right="-135" w:firstLineChars="175" w:firstLine="142"/>
                              <w:jc w:val="center"/>
                              <w:rPr>
                                <w:rFonts w:asciiTheme="majorEastAsia" w:eastAsiaTheme="majorEastAsia" w:hAnsiTheme="majorEastAsia"/>
                                <w:color w:val="404040" w:themeColor="text1" w:themeTint="BF"/>
                                <w:sz w:val="8"/>
                                <w:szCs w:val="8"/>
                              </w:rPr>
                            </w:pPr>
                            <w:r w:rsidRPr="00EA3DC2">
                              <w:rPr>
                                <w:rFonts w:asciiTheme="majorEastAsia" w:eastAsiaTheme="majorEastAsia" w:hAnsiTheme="majorEastAsia" w:hint="eastAsia"/>
                                <w:color w:val="404040" w:themeColor="text1" w:themeTint="BF"/>
                                <w:sz w:val="8"/>
                                <w:szCs w:val="8"/>
                              </w:rPr>
                              <w:t>休養室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3D19E" id="_x0000_s1030" type="#_x0000_t202" style="position:absolute;margin-left:463.3pt;margin-top:589pt;width:14.1pt;height:13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" fillcolor="#dbeef4" stroked="f">
                <v:textbox>
                  <w:txbxContent>
                    <w:p w:rsidR="00EA3DC2" w:rsidRPr="00EA3DC2" w:rsidRDefault="00EA3DC2" w:rsidP="00EA3DC2">
                      <w:pPr>
                        <w:spacing w:line="100" w:lineRule="exact"/>
                        <w:ind w:leftChars="-128" w:left="-283" w:rightChars="-61" w:right="-135" w:firstLineChars="175" w:firstLine="142"/>
                        <w:jc w:val="center"/>
                        <w:rPr>
                          <w:rFonts w:asciiTheme="majorEastAsia" w:eastAsiaTheme="majorEastAsia" w:hAnsiTheme="majorEastAsia"/>
                          <w:color w:val="404040" w:themeColor="text1" w:themeTint="BF"/>
                          <w:sz w:val="8"/>
                          <w:szCs w:val="8"/>
                        </w:rPr>
                      </w:pPr>
                      <w:r w:rsidRPr="00EA3DC2">
                        <w:rPr>
                          <w:rFonts w:asciiTheme="majorEastAsia" w:eastAsiaTheme="majorEastAsia" w:hAnsiTheme="majorEastAsia" w:hint="eastAsia"/>
                          <w:color w:val="404040" w:themeColor="text1" w:themeTint="BF"/>
                          <w:sz w:val="8"/>
                          <w:szCs w:val="8"/>
                        </w:rPr>
                        <w:t>休養室</w:t>
                      </w:r>
                    </w:p>
                  </w:txbxContent>
                </v:textbox>
              </v:shape>
            </w:pict>
          </mc:Fallback>
        </mc:AlternateContent>
      </w:r>
      <w:r w:rsidR="005E3599">
        <w:rPr>
          <w:noProof/>
        </w:rPr>
        <w:drawing>
          <wp:anchor distT="0" distB="0" distL="114300" distR="114300" simplePos="0" relativeHeight="251835904" behindDoc="0" locked="0" layoutInCell="1" allowOverlap="1" wp14:anchorId="24C629A9" wp14:editId="6138EE91">
            <wp:simplePos x="0" y="0"/>
            <wp:positionH relativeFrom="column">
              <wp:posOffset>3549650</wp:posOffset>
            </wp:positionH>
            <wp:positionV relativeFrom="paragraph">
              <wp:posOffset>7704455</wp:posOffset>
            </wp:positionV>
            <wp:extent cx="45719" cy="52182"/>
            <wp:effectExtent l="0" t="0" r="0" b="508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279" t="11945" r="-3" b="49594"/>
                    <a:stretch/>
                  </pic:blipFill>
                  <pic:spPr bwMode="auto">
                    <a:xfrm>
                      <a:off x="0" y="0"/>
                      <a:ext cx="48345" cy="5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599">
        <w:rPr>
          <w:noProof/>
        </w:rPr>
        <w:drawing>
          <wp:anchor distT="0" distB="0" distL="114300" distR="114300" simplePos="0" relativeHeight="251817472" behindDoc="0" locked="0" layoutInCell="1" allowOverlap="1">
            <wp:simplePos x="0" y="0"/>
            <wp:positionH relativeFrom="column">
              <wp:posOffset>-1382395</wp:posOffset>
            </wp:positionH>
            <wp:positionV relativeFrom="paragraph">
              <wp:posOffset>7712075</wp:posOffset>
            </wp:positionV>
            <wp:extent cx="45719" cy="52916"/>
            <wp:effectExtent l="0" t="0" r="0" b="444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279" t="11945" r="-3" b="49594"/>
                    <a:stretch/>
                  </pic:blipFill>
                  <pic:spPr bwMode="auto">
                    <a:xfrm>
                      <a:off x="0" y="0"/>
                      <a:ext cx="48345" cy="55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599">
        <w:rPr>
          <w:noProof/>
        </w:rPr>
        <mc:AlternateContent>
          <mc:Choice Requires="wps">
            <w:drawing>
              <wp:anchor distT="0" distB="0" distL="114300" distR="114300" simplePos="0" relativeHeight="251778560" behindDoc="0" locked="0" layoutInCell="1" allowOverlap="1">
                <wp:simplePos x="0" y="0"/>
                <wp:positionH relativeFrom="column">
                  <wp:posOffset>-6639825</wp:posOffset>
                </wp:positionH>
                <wp:positionV relativeFrom="paragraph">
                  <wp:posOffset>7433680</wp:posOffset>
                </wp:positionV>
                <wp:extent cx="252442" cy="263662"/>
                <wp:effectExtent l="0" t="0" r="0" b="3175"/>
                <wp:wrapNone/>
                <wp:docPr id="48" name="正方形/長方形 48"/>
                <wp:cNvGraphicFramePr/>
                <a:graphic xmlns:a="http://schemas.openxmlformats.org/drawingml/2006/main">
                  <a:graphicData uri="http://schemas.microsoft.com/office/word/2010/wordprocessingShape">
                    <wps:wsp>
                      <wps:cNvSpPr/>
                      <wps:spPr>
                        <a:xfrm>
                          <a:off x="0" y="0"/>
                          <a:ext cx="252442" cy="2636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D12DB" id="正方形/長方形 48" o:spid="_x0000_s1026" style="position:absolute;left:0;text-align:left;margin-left:-522.8pt;margin-top:585.35pt;width:19.9pt;height:20.7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" fillcolor="white [3201]" stroked="f" strokeweight="2pt"/>
            </w:pict>
          </mc:Fallback>
        </mc:AlternateContent>
      </w:r>
      <w:r w:rsidR="00C049EA">
        <w:rPr>
          <w:noProof/>
        </w:rPr>
        <w:drawing>
          <wp:anchor distT="0" distB="0" distL="114300" distR="114300" simplePos="0" relativeHeight="251767296" behindDoc="0" locked="0" layoutInCell="1" allowOverlap="1">
            <wp:simplePos x="0" y="0"/>
            <wp:positionH relativeFrom="column">
              <wp:posOffset>-2608424</wp:posOffset>
            </wp:positionH>
            <wp:positionV relativeFrom="paragraph">
              <wp:posOffset>8120556</wp:posOffset>
            </wp:positionV>
            <wp:extent cx="194676" cy="213824"/>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676" cy="213824"/>
                    </a:xfrm>
                    <a:prstGeom prst="rect">
                      <a:avLst/>
                    </a:prstGeom>
                  </pic:spPr>
                </pic:pic>
              </a:graphicData>
            </a:graphic>
            <wp14:sizeRelH relativeFrom="page">
              <wp14:pctWidth>0</wp14:pctWidth>
            </wp14:sizeRelH>
            <wp14:sizeRelV relativeFrom="page">
              <wp14:pctHeight>0</wp14:pctHeight>
            </wp14:sizeRelV>
          </wp:anchor>
        </w:drawing>
      </w:r>
      <w:r w:rsidR="00C049EA">
        <w:rPr>
          <w:noProof/>
        </w:rPr>
        <mc:AlternateContent>
          <mc:Choice Requires="wps">
            <w:drawing>
              <wp:anchor distT="0" distB="0" distL="114300" distR="114300" simplePos="0" relativeHeight="251756032" behindDoc="0" locked="0" layoutInCell="1" allowOverlap="1" wp14:anchorId="121FE624" wp14:editId="6CCCA880">
                <wp:simplePos x="0" y="0"/>
                <wp:positionH relativeFrom="column">
                  <wp:posOffset>-6194424</wp:posOffset>
                </wp:positionH>
                <wp:positionV relativeFrom="paragraph">
                  <wp:posOffset>6081395</wp:posOffset>
                </wp:positionV>
                <wp:extent cx="4324350" cy="63246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632460"/>
                        </a:xfrm>
                        <a:prstGeom prst="rect">
                          <a:avLst/>
                        </a:prstGeom>
                        <a:noFill/>
                        <a:ln w="9525">
                          <a:noFill/>
                          <a:miter lim="800000"/>
                          <a:headEnd/>
                          <a:tailEnd/>
                        </a:ln>
                      </wps:spPr>
                      <wps:txbx>
                        <w:txbxContent>
                          <w:p w:rsidR="00C049EA" w:rsidRPr="007C6324" w:rsidRDefault="00C049EA" w:rsidP="00C049EA">
                            <w:pPr>
                              <w:spacing w:line="260" w:lineRule="exact"/>
                              <w:ind w:firstLineChars="100" w:firstLine="211"/>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ケアルーム</w:t>
                            </w:r>
                          </w:p>
                          <w:p w:rsidR="00C049EA" w:rsidRPr="00D64F0C" w:rsidRDefault="00C049EA" w:rsidP="00C049EA">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医療的ケア</w:t>
                            </w:r>
                            <w:r>
                              <w:rPr>
                                <w:rFonts w:ascii="HGPｺﾞｼｯｸM" w:eastAsia="HGPｺﾞｼｯｸM" w:hAnsi="HGP創英角ｺﾞｼｯｸUB"/>
                                <w:color w:val="1F497D" w:themeColor="text2"/>
                                <w:sz w:val="21"/>
                                <w:szCs w:val="21"/>
                              </w:rPr>
                              <w:t>を行うために必要な機器・器具を設置した専用のケアルーム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E624" id="_x0000_s1031" type="#_x0000_t202" style="position:absolute;margin-left:-487.75pt;margin-top:478.85pt;width:340.5pt;height:49.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" filled="f" stroked="f">
                <v:textbox>
                  <w:txbxContent>
                    <w:p w:rsidR="00C049EA" w:rsidRPr="007C6324" w:rsidRDefault="00C049EA" w:rsidP="00C049EA">
                      <w:pPr>
                        <w:spacing w:line="260" w:lineRule="exact"/>
                        <w:ind w:firstLineChars="100" w:firstLine="211"/>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ケアルーム</w:t>
                      </w:r>
                    </w:p>
                    <w:p w:rsidR="00C049EA" w:rsidRPr="00D64F0C" w:rsidRDefault="00C049EA" w:rsidP="00C049EA">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医療的ケア</w:t>
                      </w:r>
                      <w:r>
                        <w:rPr>
                          <w:rFonts w:ascii="HGPｺﾞｼｯｸM" w:eastAsia="HGPｺﾞｼｯｸM" w:hAnsi="HGP創英角ｺﾞｼｯｸUB"/>
                          <w:color w:val="1F497D" w:themeColor="text2"/>
                          <w:sz w:val="21"/>
                          <w:szCs w:val="21"/>
                        </w:rPr>
                        <w:t>を行うために必要な機器・器具を設置した専用のケアルーム</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716096" behindDoc="0" locked="0" layoutInCell="1" allowOverlap="1" wp14:anchorId="120924B8" wp14:editId="03D253F4">
                <wp:simplePos x="0" y="0"/>
                <wp:positionH relativeFrom="column">
                  <wp:posOffset>2095500</wp:posOffset>
                </wp:positionH>
                <wp:positionV relativeFrom="paragraph">
                  <wp:posOffset>7389368</wp:posOffset>
                </wp:positionV>
                <wp:extent cx="194945" cy="25527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２０４</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24B8" id="_x0000_s1032" type="#_x0000_t202" style="position:absolute;margin-left:165pt;margin-top:581.85pt;width:15.35pt;height:20.1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２０４</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705856" behindDoc="0" locked="0" layoutInCell="1" allowOverlap="1" wp14:anchorId="120924B8" wp14:editId="03D253F4">
                <wp:simplePos x="0" y="0"/>
                <wp:positionH relativeFrom="column">
                  <wp:posOffset>2315972</wp:posOffset>
                </wp:positionH>
                <wp:positionV relativeFrom="paragraph">
                  <wp:posOffset>7391908</wp:posOffset>
                </wp:positionV>
                <wp:extent cx="194945" cy="25527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２０３</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924B8" id="_x0000_s1033" type="#_x0000_t202" style="position:absolute;margin-left:182.35pt;margin-top:582.05pt;width:15.35pt;height:20.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２０３</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99712" behindDoc="0" locked="0" layoutInCell="1" allowOverlap="1" wp14:anchorId="0484BD7D" wp14:editId="736615C9">
                <wp:simplePos x="0" y="0"/>
                <wp:positionH relativeFrom="column">
                  <wp:posOffset>1874012</wp:posOffset>
                </wp:positionH>
                <wp:positionV relativeFrom="paragraph">
                  <wp:posOffset>7386574</wp:posOffset>
                </wp:positionV>
                <wp:extent cx="194945" cy="25527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２０５</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4BD7D" id="_x0000_s1034" type="#_x0000_t202" style="position:absolute;margin-left:147.55pt;margin-top:581.6pt;width:15.35pt;height:20.1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２０５</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90496" behindDoc="0" locked="0" layoutInCell="1" allowOverlap="1" wp14:anchorId="541BA580" wp14:editId="43A90CF8">
                <wp:simplePos x="0" y="0"/>
                <wp:positionH relativeFrom="column">
                  <wp:posOffset>1652905</wp:posOffset>
                </wp:positionH>
                <wp:positionV relativeFrom="paragraph">
                  <wp:posOffset>7384415</wp:posOffset>
                </wp:positionV>
                <wp:extent cx="194945" cy="25527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２０６</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A580" id="_x0000_s1035" type="#_x0000_t202" style="position:absolute;margin-left:130.15pt;margin-top:581.45pt;width:15.35pt;height:20.1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２０６</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84352" behindDoc="0" locked="0" layoutInCell="1" allowOverlap="1" wp14:anchorId="5F0F94D9" wp14:editId="73CE3C5E">
                <wp:simplePos x="0" y="0"/>
                <wp:positionH relativeFrom="column">
                  <wp:posOffset>1416558</wp:posOffset>
                </wp:positionH>
                <wp:positionV relativeFrom="paragraph">
                  <wp:posOffset>7383907</wp:posOffset>
                </wp:positionV>
                <wp:extent cx="194945" cy="25527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２０７</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F94D9" id="_x0000_s1036" type="#_x0000_t202" style="position:absolute;margin-left:111.55pt;margin-top:581.4pt;width:15.35pt;height:20.1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２０７</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75136" behindDoc="0" locked="0" layoutInCell="1" allowOverlap="1" wp14:anchorId="332CFCCB" wp14:editId="5FEABDBA">
                <wp:simplePos x="0" y="0"/>
                <wp:positionH relativeFrom="column">
                  <wp:posOffset>1200531</wp:posOffset>
                </wp:positionH>
                <wp:positionV relativeFrom="paragraph">
                  <wp:posOffset>7383653</wp:posOffset>
                </wp:positionV>
                <wp:extent cx="194945" cy="25527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２０８</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FCCB" id="_x0000_s1037" type="#_x0000_t202" style="position:absolute;margin-left:94.55pt;margin-top:581.4pt;width:15.35pt;height:20.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２０８</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68992" behindDoc="0" locked="0" layoutInCell="1" allowOverlap="1" wp14:anchorId="0B2708D8" wp14:editId="738AF12D">
                <wp:simplePos x="0" y="0"/>
                <wp:positionH relativeFrom="column">
                  <wp:posOffset>953643</wp:posOffset>
                </wp:positionH>
                <wp:positionV relativeFrom="paragraph">
                  <wp:posOffset>7385939</wp:posOffset>
                </wp:positionV>
                <wp:extent cx="194945" cy="25527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２０９</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708D8" id="_x0000_s1038" type="#_x0000_t202" style="position:absolute;margin-left:75.1pt;margin-top:581.55pt;width:15.35pt;height:20.1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２０９</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61824" behindDoc="0" locked="0" layoutInCell="1" allowOverlap="1" wp14:anchorId="0E9D4DE0" wp14:editId="43C132B0">
                <wp:simplePos x="0" y="0"/>
                <wp:positionH relativeFrom="column">
                  <wp:posOffset>248158</wp:posOffset>
                </wp:positionH>
                <wp:positionV relativeFrom="paragraph">
                  <wp:posOffset>7380605</wp:posOffset>
                </wp:positionV>
                <wp:extent cx="194945" cy="25527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２１０</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D4DE0" id="_x0000_s1039" type="#_x0000_t202" style="position:absolute;margin-left:19.55pt;margin-top:581.15pt;width:15.35pt;height:2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２１０</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54656" behindDoc="0" locked="0" layoutInCell="1" allowOverlap="1" wp14:anchorId="4D688D1A" wp14:editId="3EF9F80F">
                <wp:simplePos x="0" y="0"/>
                <wp:positionH relativeFrom="column">
                  <wp:posOffset>26670</wp:posOffset>
                </wp:positionH>
                <wp:positionV relativeFrom="paragraph">
                  <wp:posOffset>7378573</wp:posOffset>
                </wp:positionV>
                <wp:extent cx="194945" cy="25527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２１１</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88D1A" id="_x0000_s1040" type="#_x0000_t202" style="position:absolute;margin-left:2.1pt;margin-top:581pt;width:15.35pt;height:20.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２１１</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47488" behindDoc="0" locked="0" layoutInCell="1" allowOverlap="1" wp14:anchorId="0E67F90A" wp14:editId="45C9A0FE">
                <wp:simplePos x="0" y="0"/>
                <wp:positionH relativeFrom="column">
                  <wp:posOffset>-407797</wp:posOffset>
                </wp:positionH>
                <wp:positionV relativeFrom="paragraph">
                  <wp:posOffset>7383653</wp:posOffset>
                </wp:positionV>
                <wp:extent cx="195263" cy="25527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２１２</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7F90A" id="_x0000_s1041" type="#_x0000_t202" style="position:absolute;margin-left:-32.1pt;margin-top:581.4pt;width:15.4pt;height:20.1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２１２</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38272" behindDoc="0" locked="0" layoutInCell="1" allowOverlap="1" wp14:anchorId="43043DC3" wp14:editId="14C23384">
                <wp:simplePos x="0" y="0"/>
                <wp:positionH relativeFrom="column">
                  <wp:posOffset>-649605</wp:posOffset>
                </wp:positionH>
                <wp:positionV relativeFrom="paragraph">
                  <wp:posOffset>7383653</wp:posOffset>
                </wp:positionV>
                <wp:extent cx="195263" cy="25527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２１３</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3DC3" id="_x0000_s1042" type="#_x0000_t202" style="position:absolute;margin-left:-51.15pt;margin-top:581.4pt;width:15.4pt;height:20.1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２１３</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5E3599"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28032" behindDoc="0" locked="0" layoutInCell="1" allowOverlap="1" wp14:anchorId="50D39CCB" wp14:editId="61330A16">
                <wp:simplePos x="0" y="0"/>
                <wp:positionH relativeFrom="column">
                  <wp:posOffset>-2090674</wp:posOffset>
                </wp:positionH>
                <wp:positionV relativeFrom="paragraph">
                  <wp:posOffset>8302117</wp:posOffset>
                </wp:positionV>
                <wp:extent cx="352425" cy="209550"/>
                <wp:effectExtent l="0" t="0" r="9525"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chemeClr val="accent4">
                            <a:lumMod val="20000"/>
                            <a:lumOff val="80000"/>
                          </a:schemeClr>
                        </a:solidFill>
                        <a:ln w="9525">
                          <a:noFill/>
                          <a:miter lim="800000"/>
                          <a:headEnd/>
                          <a:tailEnd/>
                        </a:ln>
                      </wps:spPr>
                      <wps:txbx>
                        <w:txbxContent>
                          <w:p w:rsidR="007D5977" w:rsidRPr="00EA3DC2" w:rsidRDefault="007D5977" w:rsidP="007D5977">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集会室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9CCB" id="_x0000_s1043" type="#_x0000_t202" style="position:absolute;margin-left:-164.6pt;margin-top:653.7pt;width:27.75pt;height:16.5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" fillcolor="#e5dfec [663]" stroked="f">
                <v:textbox>
                  <w:txbxContent>
                    <w:p w:rsidR="007D5977" w:rsidRPr="00EA3DC2" w:rsidRDefault="007D5977" w:rsidP="007D5977">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集会室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20864" behindDoc="0" locked="0" layoutInCell="1" allowOverlap="1" wp14:anchorId="651BA967" wp14:editId="713EB406">
                <wp:simplePos x="0" y="0"/>
                <wp:positionH relativeFrom="column">
                  <wp:posOffset>-5657342</wp:posOffset>
                </wp:positionH>
                <wp:positionV relativeFrom="paragraph">
                  <wp:posOffset>7331456</wp:posOffset>
                </wp:positionV>
                <wp:extent cx="195263" cy="25527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１０９</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BA967" id="_x0000_s1044" type="#_x0000_t202" style="position:absolute;margin-left:-445.45pt;margin-top:577.3pt;width:15.4pt;height:20.1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１０９</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13696" behindDoc="0" locked="0" layoutInCell="1" allowOverlap="1" wp14:anchorId="110E184C" wp14:editId="64C6C81D">
                <wp:simplePos x="0" y="0"/>
                <wp:positionH relativeFrom="column">
                  <wp:posOffset>-5416550</wp:posOffset>
                </wp:positionH>
                <wp:positionV relativeFrom="paragraph">
                  <wp:posOffset>7328408</wp:posOffset>
                </wp:positionV>
                <wp:extent cx="195263" cy="25527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１０８</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184C" id="_x0000_s1045" type="#_x0000_t202" style="position:absolute;margin-left:-426.5pt;margin-top:577.05pt;width:15.4pt;height:20.1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１０８</w:t>
                      </w:r>
                    </w:p>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607552" behindDoc="0" locked="0" layoutInCell="1" allowOverlap="1" wp14:anchorId="2FBD9360" wp14:editId="16CB86A5">
                <wp:simplePos x="0" y="0"/>
                <wp:positionH relativeFrom="column">
                  <wp:posOffset>-4959223</wp:posOffset>
                </wp:positionH>
                <wp:positionV relativeFrom="paragraph">
                  <wp:posOffset>7331710</wp:posOffset>
                </wp:positionV>
                <wp:extent cx="195263" cy="25527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１０７</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D9360" id="_x0000_s1046" type="#_x0000_t202" style="position:absolute;margin-left:-390.5pt;margin-top:577.3pt;width:15.4pt;height:20.1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１０７</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7D5977"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99360" behindDoc="0" locked="0" layoutInCell="1" allowOverlap="1" wp14:anchorId="4D716596" wp14:editId="1252FC31">
                <wp:simplePos x="0" y="0"/>
                <wp:positionH relativeFrom="column">
                  <wp:posOffset>-4724654</wp:posOffset>
                </wp:positionH>
                <wp:positionV relativeFrom="paragraph">
                  <wp:posOffset>7328408</wp:posOffset>
                </wp:positionV>
                <wp:extent cx="195263" cy="25527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１０６</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6596" id="_x0000_s1047" type="#_x0000_t202" style="position:absolute;margin-left:-372pt;margin-top:577.05pt;width:15.4pt;height:20.1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" fillcolor="#dbeef4" stroked="f">
                <v:textbox>
                  <w:txbxContent>
                    <w:p w:rsidR="007D5977" w:rsidRPr="00EA3DC2" w:rsidRDefault="007D5977" w:rsidP="007D5977">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１０６</w:t>
                      </w:r>
                    </w:p>
                    <w:p w:rsidR="007D5977" w:rsidRPr="00AF6105" w:rsidRDefault="007D5977" w:rsidP="007D5977">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AF6105"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93216" behindDoc="0" locked="0" layoutInCell="1" allowOverlap="1" wp14:anchorId="6AD768A3" wp14:editId="64D6180B">
                <wp:simplePos x="0" y="0"/>
                <wp:positionH relativeFrom="column">
                  <wp:posOffset>-4008374</wp:posOffset>
                </wp:positionH>
                <wp:positionV relativeFrom="paragraph">
                  <wp:posOffset>7383272</wp:posOffset>
                </wp:positionV>
                <wp:extent cx="195263" cy="25527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１０５</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768A3" id="_x0000_s1048" type="#_x0000_t202" style="position:absolute;margin-left:-315.6pt;margin-top:581.35pt;width:15.4pt;height:20.1pt;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" fillcolor="#dbeef4" stroked="f">
                <v:textbo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１０５</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AF6105"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76832" behindDoc="0" locked="0" layoutInCell="1" allowOverlap="1" wp14:anchorId="6AD768A3" wp14:editId="64D6180B">
                <wp:simplePos x="0" y="0"/>
                <wp:positionH relativeFrom="column">
                  <wp:posOffset>-3773805</wp:posOffset>
                </wp:positionH>
                <wp:positionV relativeFrom="paragraph">
                  <wp:posOffset>7383145</wp:posOffset>
                </wp:positionV>
                <wp:extent cx="195263" cy="25527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１０４</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768A3" id="_x0000_s1049" type="#_x0000_t202" style="position:absolute;margin-left:-297.15pt;margin-top:581.35pt;width:15.4pt;height:20.1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" fillcolor="#dbeef4" stroked="f">
                <v:textbo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１０４</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AF6105"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70688" behindDoc="0" locked="0" layoutInCell="1" allowOverlap="1" wp14:anchorId="73F499ED" wp14:editId="09C2201F">
                <wp:simplePos x="0" y="0"/>
                <wp:positionH relativeFrom="column">
                  <wp:posOffset>-3549396</wp:posOffset>
                </wp:positionH>
                <wp:positionV relativeFrom="paragraph">
                  <wp:posOffset>7382891</wp:posOffset>
                </wp:positionV>
                <wp:extent cx="195263" cy="25527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１０３</w:t>
                            </w:r>
                          </w:p>
                          <w:p w:rsidR="00AF6105" w:rsidRPr="00AF6105" w:rsidRDefault="00AF6105" w:rsidP="00AF6105">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499ED" id="_x0000_s1050" type="#_x0000_t202" style="position:absolute;margin-left:-279.5pt;margin-top:581.35pt;width:15.4pt;height:20.1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" fillcolor="#dbeef4" stroked="f">
                <v:textbo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１０３</w:t>
                      </w:r>
                    </w:p>
                    <w:p w:rsidR="00AF6105" w:rsidRPr="00AF6105" w:rsidRDefault="00AF6105" w:rsidP="00AF6105">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AF6105"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55328" behindDoc="0" locked="0" layoutInCell="1" allowOverlap="1" wp14:anchorId="1DA659AD" wp14:editId="11CAF434">
                <wp:simplePos x="0" y="0"/>
                <wp:positionH relativeFrom="column">
                  <wp:posOffset>-3312668</wp:posOffset>
                </wp:positionH>
                <wp:positionV relativeFrom="paragraph">
                  <wp:posOffset>7385050</wp:posOffset>
                </wp:positionV>
                <wp:extent cx="195263" cy="25527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１０２</w:t>
                            </w:r>
                          </w:p>
                          <w:p w:rsidR="00AF6105" w:rsidRPr="00AF6105" w:rsidRDefault="00AF6105" w:rsidP="00AF6105">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659AD" id="_x0000_s1051" type="#_x0000_t202" style="position:absolute;margin-left:-260.85pt;margin-top:581.5pt;width:15.4pt;height:20.1pt;z-index:2515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" fillcolor="#dbeef4" stroked="f">
                <v:textbo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１０２</w:t>
                      </w:r>
                    </w:p>
                    <w:p w:rsidR="00AF6105" w:rsidRPr="00AF6105" w:rsidRDefault="00AF6105" w:rsidP="00AF6105">
                      <w:pPr>
                        <w:spacing w:line="100" w:lineRule="exact"/>
                        <w:ind w:leftChars="-128" w:left="-283" w:rightChars="-61" w:right="-135" w:firstLineChars="175" w:firstLine="142"/>
                        <w:jc w:val="center"/>
                        <w:rPr>
                          <w:rFonts w:asciiTheme="majorEastAsia" w:eastAsiaTheme="majorEastAsia" w:hAnsiTheme="majorEastAsia"/>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AF6105"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49184" behindDoc="0" locked="0" layoutInCell="1" allowOverlap="1" wp14:anchorId="222044F3" wp14:editId="4B01E9F4">
                <wp:simplePos x="0" y="0"/>
                <wp:positionH relativeFrom="column">
                  <wp:posOffset>-3078480</wp:posOffset>
                </wp:positionH>
                <wp:positionV relativeFrom="paragraph">
                  <wp:posOffset>7383653</wp:posOffset>
                </wp:positionV>
                <wp:extent cx="195263" cy="25527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3" cy="255270"/>
                        </a:xfrm>
                        <a:prstGeom prst="rect">
                          <a:avLst/>
                        </a:prstGeom>
                        <a:solidFill>
                          <a:srgbClr val="4BACC6">
                            <a:lumMod val="20000"/>
                            <a:lumOff val="80000"/>
                          </a:srgbClr>
                        </a:solidFill>
                        <a:ln w="9525">
                          <a:noFill/>
                          <a:miter lim="800000"/>
                          <a:headEnd/>
                          <a:tailEnd/>
                        </a:ln>
                      </wps:spPr>
                      <wps:txb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１０１</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044F3" id="_x0000_s1052" type="#_x0000_t202" style="position:absolute;margin-left:-242.4pt;margin-top:581.4pt;width:15.4pt;height:20.1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" fillcolor="#dbeef4" stroked="f">
                <v:textbox>
                  <w:txbxContent>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１０１</w:t>
                      </w:r>
                    </w:p>
                    <w:p w:rsidR="00AF6105" w:rsidRPr="00EA3DC2" w:rsidRDefault="00AF6105" w:rsidP="00AF6105">
                      <w:pPr>
                        <w:spacing w:line="100" w:lineRule="exact"/>
                        <w:ind w:leftChars="-128" w:left="-283" w:rightChars="-61" w:right="-135" w:firstLineChars="175" w:firstLine="142"/>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教　室</w:t>
                      </w:r>
                    </w:p>
                  </w:txbxContent>
                </v:textbox>
              </v:shape>
            </w:pict>
          </mc:Fallback>
        </mc:AlternateContent>
      </w:r>
      <w:r w:rsidR="00EA3DC2" w:rsidRPr="008E023C">
        <w:rPr>
          <w:rFonts w:ascii="HGP創英角ｺﾞｼｯｸUB" w:eastAsia="HGP創英角ｺﾞｼｯｸUB" w:hAnsi="HGP創英角ｺﾞｼｯｸUB"/>
          <w:noProof/>
          <w:sz w:val="32"/>
          <w:szCs w:val="32"/>
        </w:rPr>
        <mc:AlternateContent>
          <mc:Choice Requires="wps">
            <w:drawing>
              <wp:anchor distT="45720" distB="45720" distL="114300" distR="114300" simplePos="0" relativeHeight="251538944" behindDoc="0" locked="0" layoutInCell="1" allowOverlap="1">
                <wp:simplePos x="0" y="0"/>
                <wp:positionH relativeFrom="column">
                  <wp:posOffset>-2792413</wp:posOffset>
                </wp:positionH>
                <wp:positionV relativeFrom="paragraph">
                  <wp:posOffset>7400608</wp:posOffset>
                </wp:positionV>
                <wp:extent cx="352425" cy="2095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chemeClr val="accent5">
                            <a:lumMod val="20000"/>
                            <a:lumOff val="80000"/>
                          </a:schemeClr>
                        </a:solidFill>
                        <a:ln w="9525">
                          <a:noFill/>
                          <a:miter lim="800000"/>
                          <a:headEnd/>
                          <a:tailEnd/>
                        </a:ln>
                      </wps:spPr>
                      <wps:txbx>
                        <w:txbxContent>
                          <w:p w:rsidR="008E023C" w:rsidRPr="00EA3DC2" w:rsidRDefault="008E023C" w:rsidP="008E023C">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保健室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19.9pt;margin-top:582.75pt;width:27.75pt;height:16.5pt;z-index:2515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" fillcolor="#daeef3 [664]" stroked="f">
                <v:textbox>
                  <w:txbxContent>
                    <w:p w:rsidR="008E023C" w:rsidRPr="00EA3DC2" w:rsidRDefault="008E023C" w:rsidP="008E023C">
                      <w:pPr>
                        <w:spacing w:line="140" w:lineRule="exact"/>
                        <w:jc w:val="center"/>
                        <w:rPr>
                          <w:rFonts w:asciiTheme="majorEastAsia" w:eastAsiaTheme="majorEastAsia" w:hAnsiTheme="majorEastAsia"/>
                          <w:color w:val="262626" w:themeColor="text1" w:themeTint="D9"/>
                          <w:sz w:val="8"/>
                          <w:szCs w:val="8"/>
                        </w:rPr>
                      </w:pPr>
                      <w:r w:rsidRPr="00EA3DC2">
                        <w:rPr>
                          <w:rFonts w:asciiTheme="majorEastAsia" w:eastAsiaTheme="majorEastAsia" w:hAnsiTheme="majorEastAsia" w:hint="eastAsia"/>
                          <w:color w:val="262626" w:themeColor="text1" w:themeTint="D9"/>
                          <w:sz w:val="8"/>
                          <w:szCs w:val="8"/>
                        </w:rPr>
                        <w:t>保健室</w:t>
                      </w:r>
                    </w:p>
                  </w:txbxContent>
                </v:textbox>
              </v:shape>
            </w:pict>
          </mc:Fallback>
        </mc:AlternateContent>
      </w:r>
      <w:r w:rsidR="00D301A6">
        <w:rPr>
          <w:noProof/>
        </w:rPr>
        <mc:AlternateContent>
          <mc:Choice Requires="wps">
            <w:drawing>
              <wp:anchor distT="0" distB="0" distL="114300" distR="114300" simplePos="0" relativeHeight="251467264" behindDoc="0" locked="0" layoutInCell="1" allowOverlap="1" wp14:anchorId="2283CAE6" wp14:editId="350BAD1A">
                <wp:simplePos x="0" y="0"/>
                <wp:positionH relativeFrom="column">
                  <wp:posOffset>1699559</wp:posOffset>
                </wp:positionH>
                <wp:positionV relativeFrom="paragraph">
                  <wp:posOffset>1222375</wp:posOffset>
                </wp:positionV>
                <wp:extent cx="2804496" cy="1003637"/>
                <wp:effectExtent l="0" t="0" r="15240" b="25400"/>
                <wp:wrapNone/>
                <wp:docPr id="329" name="直線コネクタ 329"/>
                <wp:cNvGraphicFramePr/>
                <a:graphic xmlns:a="http://schemas.openxmlformats.org/drawingml/2006/main">
                  <a:graphicData uri="http://schemas.microsoft.com/office/word/2010/wordprocessingShape">
                    <wps:wsp>
                      <wps:cNvCnPr/>
                      <wps:spPr>
                        <a:xfrm flipV="1">
                          <a:off x="0" y="0"/>
                          <a:ext cx="2804496" cy="10036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32858" id="直線コネクタ 329" o:spid="_x0000_s1026" style="position:absolute;left:0;text-align:left;flip:y;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pt,96.25pt" to="354.6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" strokecolor="#4579b8 [3044]"/>
            </w:pict>
          </mc:Fallback>
        </mc:AlternateContent>
      </w:r>
      <w:r w:rsidR="00D301A6">
        <w:rPr>
          <w:noProof/>
        </w:rPr>
        <mc:AlternateContent>
          <mc:Choice Requires="wps">
            <w:drawing>
              <wp:anchor distT="0" distB="0" distL="114300" distR="114300" simplePos="0" relativeHeight="251432448" behindDoc="0" locked="0" layoutInCell="1" allowOverlap="1" wp14:anchorId="0F006573" wp14:editId="1D40A3DA">
                <wp:simplePos x="0" y="0"/>
                <wp:positionH relativeFrom="column">
                  <wp:posOffset>2120900</wp:posOffset>
                </wp:positionH>
                <wp:positionV relativeFrom="paragraph">
                  <wp:posOffset>1886585</wp:posOffset>
                </wp:positionV>
                <wp:extent cx="2563495" cy="1282700"/>
                <wp:effectExtent l="0" t="0" r="27305" b="31750"/>
                <wp:wrapNone/>
                <wp:docPr id="30" name="直線コネクタ 30"/>
                <wp:cNvGraphicFramePr/>
                <a:graphic xmlns:a="http://schemas.openxmlformats.org/drawingml/2006/main">
                  <a:graphicData uri="http://schemas.microsoft.com/office/word/2010/wordprocessingShape">
                    <wps:wsp>
                      <wps:cNvCnPr/>
                      <wps:spPr>
                        <a:xfrm flipV="1">
                          <a:off x="0" y="0"/>
                          <a:ext cx="2563495" cy="128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6BF9C" id="直線コネクタ 30" o:spid="_x0000_s1026" style="position:absolute;left:0;text-align:left;flip:y;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48.55pt" to="368.8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" strokecolor="#4579b8 [3044]"/>
            </w:pict>
          </mc:Fallback>
        </mc:AlternateContent>
      </w:r>
      <w:r w:rsidR="00D301A6">
        <w:rPr>
          <w:noProof/>
        </w:rPr>
        <mc:AlternateContent>
          <mc:Choice Requires="wps">
            <w:drawing>
              <wp:anchor distT="0" distB="0" distL="114300" distR="114300" simplePos="0" relativeHeight="251440640" behindDoc="0" locked="0" layoutInCell="1" allowOverlap="1" wp14:anchorId="53DAA914" wp14:editId="069537AA">
                <wp:simplePos x="0" y="0"/>
                <wp:positionH relativeFrom="column">
                  <wp:posOffset>-4154805</wp:posOffset>
                </wp:positionH>
                <wp:positionV relativeFrom="paragraph">
                  <wp:posOffset>8224520</wp:posOffset>
                </wp:positionV>
                <wp:extent cx="1641475" cy="442595"/>
                <wp:effectExtent l="0" t="0" r="15875" b="33655"/>
                <wp:wrapNone/>
                <wp:docPr id="295" name="直線コネクタ 295"/>
                <wp:cNvGraphicFramePr/>
                <a:graphic xmlns:a="http://schemas.openxmlformats.org/drawingml/2006/main">
                  <a:graphicData uri="http://schemas.microsoft.com/office/word/2010/wordprocessingShape">
                    <wps:wsp>
                      <wps:cNvCnPr/>
                      <wps:spPr>
                        <a:xfrm>
                          <a:off x="0" y="0"/>
                          <a:ext cx="1641475" cy="442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F882A" id="直線コネクタ 295" o:spid="_x0000_s1026" style="position:absolute;left:0;text-align:lef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647.6pt" to="-197.9pt,6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" strokecolor="#4579b8 [3044]"/>
            </w:pict>
          </mc:Fallback>
        </mc:AlternateContent>
      </w:r>
      <w:r w:rsidR="00D301A6">
        <w:rPr>
          <w:noProof/>
        </w:rPr>
        <mc:AlternateContent>
          <mc:Choice Requires="wps">
            <w:drawing>
              <wp:anchor distT="0" distB="0" distL="114300" distR="114300" simplePos="0" relativeHeight="251446784" behindDoc="0" locked="0" layoutInCell="1" allowOverlap="1" wp14:anchorId="25852E9B" wp14:editId="0159AC7B">
                <wp:simplePos x="0" y="0"/>
                <wp:positionH relativeFrom="column">
                  <wp:posOffset>-5544185</wp:posOffset>
                </wp:positionH>
                <wp:positionV relativeFrom="paragraph">
                  <wp:posOffset>7556500</wp:posOffset>
                </wp:positionV>
                <wp:extent cx="504825" cy="495935"/>
                <wp:effectExtent l="0" t="0" r="28575" b="18415"/>
                <wp:wrapNone/>
                <wp:docPr id="298" name="直線コネクタ 298"/>
                <wp:cNvGraphicFramePr/>
                <a:graphic xmlns:a="http://schemas.openxmlformats.org/drawingml/2006/main">
                  <a:graphicData uri="http://schemas.microsoft.com/office/word/2010/wordprocessingShape">
                    <wps:wsp>
                      <wps:cNvCnPr/>
                      <wps:spPr>
                        <a:xfrm flipV="1">
                          <a:off x="0" y="0"/>
                          <a:ext cx="504825" cy="495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749F7" id="直線コネクタ 298" o:spid="_x0000_s1026" style="position:absolute;left:0;text-align:left;flip:y;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5pt,595pt" to="-396.8pt,6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" strokecolor="#4579b8 [3044]"/>
            </w:pict>
          </mc:Fallback>
        </mc:AlternateContent>
      </w:r>
      <w:r w:rsidR="00D301A6">
        <w:rPr>
          <w:noProof/>
        </w:rPr>
        <mc:AlternateContent>
          <mc:Choice Requires="wps">
            <w:drawing>
              <wp:anchor distT="0" distB="0" distL="114300" distR="114300" simplePos="0" relativeHeight="251416064" behindDoc="0" locked="0" layoutInCell="1" allowOverlap="1" wp14:anchorId="683A98B0" wp14:editId="2B008603">
                <wp:simplePos x="0" y="0"/>
                <wp:positionH relativeFrom="column">
                  <wp:posOffset>-2232025</wp:posOffset>
                </wp:positionH>
                <wp:positionV relativeFrom="paragraph">
                  <wp:posOffset>8543290</wp:posOffset>
                </wp:positionV>
                <wp:extent cx="139700" cy="1169670"/>
                <wp:effectExtent l="0" t="0" r="31750" b="11430"/>
                <wp:wrapNone/>
                <wp:docPr id="358" name="直線コネクタ 358"/>
                <wp:cNvGraphicFramePr/>
                <a:graphic xmlns:a="http://schemas.openxmlformats.org/drawingml/2006/main">
                  <a:graphicData uri="http://schemas.microsoft.com/office/word/2010/wordprocessingShape">
                    <wps:wsp>
                      <wps:cNvCnPr/>
                      <wps:spPr>
                        <a:xfrm flipV="1">
                          <a:off x="0" y="0"/>
                          <a:ext cx="139700" cy="1169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89F40" id="直線コネクタ 358" o:spid="_x0000_s1026" style="position:absolute;left:0;text-align:left;flip:y;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5pt,672.7pt" to="-164.75pt,7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" strokecolor="#4579b8 [3044]"/>
            </w:pict>
          </mc:Fallback>
        </mc:AlternateContent>
      </w:r>
      <w:del w:id="3" w:author="Windows ユーザー" w:date="2018-03-10T16:09:00Z">
        <w:r w:rsidR="00D301A6" w:rsidDel="00605F0A">
          <w:rPr>
            <w:noProof/>
          </w:rPr>
          <mc:AlternateContent>
            <mc:Choice Requires="wps">
              <w:drawing>
                <wp:anchor distT="0" distB="0" distL="114300" distR="114300" simplePos="0" relativeHeight="251508224" behindDoc="0" locked="0" layoutInCell="1" allowOverlap="1" wp14:anchorId="4E21D983" wp14:editId="03A247D1">
                  <wp:simplePos x="0" y="0"/>
                  <wp:positionH relativeFrom="column">
                    <wp:posOffset>-2233930</wp:posOffset>
                  </wp:positionH>
                  <wp:positionV relativeFrom="paragraph">
                    <wp:posOffset>7515860</wp:posOffset>
                  </wp:positionV>
                  <wp:extent cx="1019810" cy="2196465"/>
                  <wp:effectExtent l="0" t="0" r="27940" b="32385"/>
                  <wp:wrapNone/>
                  <wp:docPr id="23" name="直線コネクタ 23"/>
                  <wp:cNvGraphicFramePr/>
                  <a:graphic xmlns:a="http://schemas.openxmlformats.org/drawingml/2006/main">
                    <a:graphicData uri="http://schemas.microsoft.com/office/word/2010/wordprocessingShape">
                      <wps:wsp>
                        <wps:cNvCnPr/>
                        <wps:spPr>
                          <a:xfrm flipV="1">
                            <a:off x="0" y="0"/>
                            <a:ext cx="1019810" cy="2196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3264F" id="直線コネクタ 23" o:spid="_x0000_s1026" style="position:absolute;left:0;text-align:left;flip: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591.8pt" to="-95.6pt,7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" strokecolor="#4579b8 [3044]"/>
              </w:pict>
            </mc:Fallback>
          </mc:AlternateContent>
        </w:r>
      </w:del>
      <w:r w:rsidR="00411452">
        <w:rPr>
          <w:rFonts w:ascii="HGP創英角ｺﾞｼｯｸUB" w:eastAsia="HGP創英角ｺﾞｼｯｸUB" w:hAnsi="HGP創英角ｺﾞｼｯｸUB"/>
          <w:noProof/>
          <w:sz w:val="32"/>
          <w:szCs w:val="32"/>
        </w:rPr>
        <w:drawing>
          <wp:anchor distT="0" distB="0" distL="114300" distR="114300" simplePos="0" relativeHeight="251501056" behindDoc="0" locked="0" layoutInCell="1" allowOverlap="1" wp14:anchorId="03A9CC82" wp14:editId="241757D1">
            <wp:simplePos x="0" y="0"/>
            <wp:positionH relativeFrom="column">
              <wp:posOffset>-1785620</wp:posOffset>
            </wp:positionH>
            <wp:positionV relativeFrom="paragraph">
              <wp:posOffset>8033385</wp:posOffset>
            </wp:positionV>
            <wp:extent cx="250825" cy="797560"/>
            <wp:effectExtent l="0" t="0" r="0" b="254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96082" t="49897" r="-1032" b="23174"/>
                    <a:stretch/>
                  </pic:blipFill>
                  <pic:spPr bwMode="auto">
                    <a:xfrm>
                      <a:off x="0" y="0"/>
                      <a:ext cx="250825"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452">
        <w:rPr>
          <w:noProof/>
        </w:rPr>
        <w:drawing>
          <wp:anchor distT="0" distB="0" distL="114300" distR="114300" simplePos="0" relativeHeight="251393536" behindDoc="1" locked="0" layoutInCell="1" allowOverlap="1" wp14:anchorId="2E90B66F" wp14:editId="00B37B12">
            <wp:simplePos x="0" y="0"/>
            <wp:positionH relativeFrom="column">
              <wp:posOffset>-6698612</wp:posOffset>
            </wp:positionH>
            <wp:positionV relativeFrom="paragraph">
              <wp:posOffset>6534785</wp:posOffset>
            </wp:positionV>
            <wp:extent cx="5112385" cy="298767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67" t="175" r="434" b="1070"/>
                    <a:stretch/>
                  </pic:blipFill>
                  <pic:spPr bwMode="auto">
                    <a:xfrm>
                      <a:off x="0" y="0"/>
                      <a:ext cx="5112385" cy="298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80E">
        <w:rPr>
          <w:noProof/>
        </w:rPr>
        <mc:AlternateContent>
          <mc:Choice Requires="wps">
            <w:drawing>
              <wp:anchor distT="0" distB="0" distL="114300" distR="114300" simplePos="0" relativeHeight="251913728" behindDoc="0" locked="0" layoutInCell="1" allowOverlap="1" wp14:anchorId="0085249B" wp14:editId="0ED9F13B">
                <wp:simplePos x="0" y="0"/>
                <wp:positionH relativeFrom="column">
                  <wp:posOffset>-6151880</wp:posOffset>
                </wp:positionH>
                <wp:positionV relativeFrom="paragraph">
                  <wp:posOffset>7910830</wp:posOffset>
                </wp:positionV>
                <wp:extent cx="2007870" cy="632460"/>
                <wp:effectExtent l="0" t="0" r="0" b="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632460"/>
                        </a:xfrm>
                        <a:prstGeom prst="rect">
                          <a:avLst/>
                        </a:prstGeom>
                        <a:noFill/>
                        <a:ln w="9525">
                          <a:noFill/>
                          <a:miter lim="800000"/>
                          <a:headEnd/>
                          <a:tailEnd/>
                        </a:ln>
                      </wps:spPr>
                      <wps:txbx>
                        <w:txbxContent>
                          <w:p w:rsidR="005D600E" w:rsidRPr="007C6324" w:rsidRDefault="005D600E" w:rsidP="00CB780E">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トイレ</w:t>
                            </w:r>
                          </w:p>
                          <w:p w:rsidR="005D600E" w:rsidRPr="00D64F0C" w:rsidRDefault="005D600E"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放課時間にゆとりを持って使用できるよう複数の箇所に設置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5249B" id="_x0000_s1054" type="#_x0000_t202" style="position:absolute;margin-left:-484.4pt;margin-top:622.9pt;width:158.1pt;height:49.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" filled="f" stroked="f">
                <v:textbox>
                  <w:txbxContent>
                    <w:p w:rsidR="005D600E" w:rsidRPr="007C6324" w:rsidRDefault="005D600E" w:rsidP="00CB780E">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トイレ</w:t>
                      </w:r>
                    </w:p>
                    <w:p w:rsidR="005D600E" w:rsidRPr="00D64F0C" w:rsidRDefault="005D600E"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放課時間にゆとりを持って使用できるよう複数の箇所に設置</w:t>
                      </w:r>
                    </w:p>
                  </w:txbxContent>
                </v:textbox>
              </v:shape>
            </w:pict>
          </mc:Fallback>
        </mc:AlternateContent>
      </w:r>
      <w:r w:rsidR="00CB780E">
        <w:rPr>
          <w:noProof/>
        </w:rPr>
        <mc:AlternateContent>
          <mc:Choice Requires="wps">
            <w:drawing>
              <wp:anchor distT="0" distB="0" distL="114300" distR="114300" simplePos="0" relativeHeight="251477504" behindDoc="0" locked="0" layoutInCell="1" allowOverlap="1" wp14:anchorId="5A0815C5" wp14:editId="03381401">
                <wp:simplePos x="0" y="0"/>
                <wp:positionH relativeFrom="column">
                  <wp:posOffset>-6591138</wp:posOffset>
                </wp:positionH>
                <wp:positionV relativeFrom="paragraph">
                  <wp:posOffset>8082897</wp:posOffset>
                </wp:positionV>
                <wp:extent cx="563880" cy="376555"/>
                <wp:effectExtent l="0" t="0" r="26670" b="23495"/>
                <wp:wrapNone/>
                <wp:docPr id="363" name="角丸四角形 363"/>
                <wp:cNvGraphicFramePr/>
                <a:graphic xmlns:a="http://schemas.openxmlformats.org/drawingml/2006/main">
                  <a:graphicData uri="http://schemas.microsoft.com/office/word/2010/wordprocessingShape">
                    <wps:wsp>
                      <wps:cNvSpPr/>
                      <wps:spPr>
                        <a:xfrm>
                          <a:off x="0" y="0"/>
                          <a:ext cx="563880" cy="3765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23E5A" w:rsidRPr="00A23E5A" w:rsidRDefault="00A23E5A" w:rsidP="00A23E5A">
                            <w:pPr>
                              <w:jc w:val="center"/>
                              <w:rPr>
                                <w:rFonts w:ascii="HGS創英角ｺﾞｼｯｸUB" w:eastAsia="HGS創英角ｺﾞｼｯｸUB" w:hAnsi="HGS創英角ｺﾞｼｯｸUB"/>
                                <w:color w:val="215868" w:themeColor="accent5" w:themeShade="80"/>
                              </w:rPr>
                            </w:pPr>
                            <w:r w:rsidRPr="00A23E5A">
                              <w:rPr>
                                <w:rFonts w:ascii="HGS創英角ｺﾞｼｯｸUB" w:eastAsia="HGS創英角ｺﾞｼｯｸUB" w:hAnsi="HGS創英角ｺﾞｼｯｸUB" w:hint="eastAsia"/>
                                <w:color w:val="215868" w:themeColor="accent5" w:themeShade="80"/>
                              </w:rPr>
                              <w:t>１階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815C5" id="角丸四角形 363" o:spid="_x0000_s1055" style="position:absolute;margin-left:-519pt;margin-top:636.45pt;width:44.4pt;height:29.6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" fillcolor="white [3201]" strokecolor="#f79646 [3209]" strokeweight="2pt">
                <v:textbox>
                  <w:txbxContent>
                    <w:p w:rsidR="00A23E5A" w:rsidRPr="00A23E5A" w:rsidRDefault="00A23E5A" w:rsidP="00A23E5A">
                      <w:pPr>
                        <w:jc w:val="center"/>
                        <w:rPr>
                          <w:rFonts w:ascii="HGS創英角ｺﾞｼｯｸUB" w:eastAsia="HGS創英角ｺﾞｼｯｸUB" w:hAnsi="HGS創英角ｺﾞｼｯｸUB"/>
                          <w:color w:val="215868" w:themeColor="accent5" w:themeShade="80"/>
                        </w:rPr>
                      </w:pPr>
                      <w:r w:rsidRPr="00A23E5A">
                        <w:rPr>
                          <w:rFonts w:ascii="HGS創英角ｺﾞｼｯｸUB" w:eastAsia="HGS創英角ｺﾞｼｯｸUB" w:hAnsi="HGS創英角ｺﾞｼｯｸUB" w:hint="eastAsia"/>
                          <w:color w:val="215868" w:themeColor="accent5" w:themeShade="80"/>
                        </w:rPr>
                        <w:t>１階</w:t>
                      </w:r>
                    </w:p>
                  </w:txbxContent>
                </v:textbox>
              </v:roundrect>
            </w:pict>
          </mc:Fallback>
        </mc:AlternateContent>
      </w:r>
      <w:r w:rsidR="0012201A">
        <w:rPr>
          <w:noProof/>
        </w:rPr>
        <mc:AlternateContent>
          <mc:Choice Requires="wps">
            <w:drawing>
              <wp:anchor distT="0" distB="0" distL="114300" distR="114300" simplePos="0" relativeHeight="251461120" behindDoc="0" locked="0" layoutInCell="1" allowOverlap="1" wp14:anchorId="196415AD" wp14:editId="2FA040E1">
                <wp:simplePos x="0" y="0"/>
                <wp:positionH relativeFrom="column">
                  <wp:posOffset>-5539105</wp:posOffset>
                </wp:positionH>
                <wp:positionV relativeFrom="paragraph">
                  <wp:posOffset>7667625</wp:posOffset>
                </wp:positionV>
                <wp:extent cx="1273810" cy="384810"/>
                <wp:effectExtent l="0" t="0" r="21590" b="34290"/>
                <wp:wrapNone/>
                <wp:docPr id="299" name="直線コネクタ 299"/>
                <wp:cNvGraphicFramePr/>
                <a:graphic xmlns:a="http://schemas.openxmlformats.org/drawingml/2006/main">
                  <a:graphicData uri="http://schemas.microsoft.com/office/word/2010/wordprocessingShape">
                    <wps:wsp>
                      <wps:cNvCnPr/>
                      <wps:spPr>
                        <a:xfrm flipV="1">
                          <a:off x="0" y="0"/>
                          <a:ext cx="1273810" cy="384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6D074" id="直線コネクタ 299" o:spid="_x0000_s1026" style="position:absolute;left:0;text-align:left;flip:y;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15pt,603.75pt" to="-335.85pt,6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" strokecolor="#4579b8 [3044]"/>
            </w:pict>
          </mc:Fallback>
        </mc:AlternateContent>
      </w:r>
      <w:r w:rsidR="0012201A">
        <w:rPr>
          <w:noProof/>
        </w:rPr>
        <mc:AlternateContent>
          <mc:Choice Requires="wps">
            <w:drawing>
              <wp:anchor distT="0" distB="0" distL="114300" distR="114300" simplePos="0" relativeHeight="251409920" behindDoc="0" locked="0" layoutInCell="1" allowOverlap="1" wp14:anchorId="31E5B69B" wp14:editId="549B1AFE">
                <wp:simplePos x="0" y="0"/>
                <wp:positionH relativeFrom="column">
                  <wp:posOffset>-1530350</wp:posOffset>
                </wp:positionH>
                <wp:positionV relativeFrom="paragraph">
                  <wp:posOffset>9112250</wp:posOffset>
                </wp:positionV>
                <wp:extent cx="1122977" cy="558242"/>
                <wp:effectExtent l="0" t="0" r="20320" b="32385"/>
                <wp:wrapNone/>
                <wp:docPr id="357" name="直線コネクタ 357"/>
                <wp:cNvGraphicFramePr/>
                <a:graphic xmlns:a="http://schemas.openxmlformats.org/drawingml/2006/main">
                  <a:graphicData uri="http://schemas.microsoft.com/office/word/2010/wordprocessingShape">
                    <wps:wsp>
                      <wps:cNvCnPr/>
                      <wps:spPr>
                        <a:xfrm>
                          <a:off x="0" y="0"/>
                          <a:ext cx="1122977" cy="558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91666" id="直線コネクタ 357" o:spid="_x0000_s1026" style="position:absolute;left:0;text-align:lef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717.5pt" to="-32.1pt,7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" strokecolor="#4579b8 [3044]"/>
            </w:pict>
          </mc:Fallback>
        </mc:AlternateContent>
      </w:r>
      <w:r w:rsidR="0012201A">
        <w:rPr>
          <w:noProof/>
        </w:rPr>
        <mc:AlternateContent>
          <mc:Choice Requires="wps">
            <w:drawing>
              <wp:anchor distT="0" distB="0" distL="114300" distR="114300" simplePos="0" relativeHeight="251399680" behindDoc="0" locked="0" layoutInCell="1" allowOverlap="1" wp14:anchorId="5D677570" wp14:editId="65112A7E">
                <wp:simplePos x="0" y="0"/>
                <wp:positionH relativeFrom="column">
                  <wp:posOffset>-1951355</wp:posOffset>
                </wp:positionH>
                <wp:positionV relativeFrom="paragraph">
                  <wp:posOffset>6331585</wp:posOffset>
                </wp:positionV>
                <wp:extent cx="560070" cy="1181100"/>
                <wp:effectExtent l="0" t="0" r="30480" b="19050"/>
                <wp:wrapNone/>
                <wp:docPr id="355" name="直線コネクタ 355"/>
                <wp:cNvGraphicFramePr/>
                <a:graphic xmlns:a="http://schemas.openxmlformats.org/drawingml/2006/main">
                  <a:graphicData uri="http://schemas.microsoft.com/office/word/2010/wordprocessingShape">
                    <wps:wsp>
                      <wps:cNvCnPr/>
                      <wps:spPr>
                        <a:xfrm flipV="1">
                          <a:off x="0" y="0"/>
                          <a:ext cx="560070"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3AB7F" id="直線コネクタ 355" o:spid="_x0000_s1026" style="position:absolute;left:0;text-align:left;flip: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5pt,498.55pt" to="-109.55pt,5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" strokecolor="#4579b8 [3044]"/>
            </w:pict>
          </mc:Fallback>
        </mc:AlternateContent>
      </w:r>
      <w:r w:rsidR="0012201A">
        <w:rPr>
          <w:noProof/>
        </w:rPr>
        <mc:AlternateContent>
          <mc:Choice Requires="wps">
            <w:drawing>
              <wp:anchor distT="0" distB="0" distL="114300" distR="114300" simplePos="0" relativeHeight="251426304" behindDoc="0" locked="0" layoutInCell="1" allowOverlap="1" wp14:anchorId="5E9817B0" wp14:editId="0BD194B5">
                <wp:simplePos x="0" y="0"/>
                <wp:positionH relativeFrom="column">
                  <wp:posOffset>153670</wp:posOffset>
                </wp:positionH>
                <wp:positionV relativeFrom="paragraph">
                  <wp:posOffset>7568947</wp:posOffset>
                </wp:positionV>
                <wp:extent cx="566380" cy="488950"/>
                <wp:effectExtent l="0" t="0" r="24765" b="25400"/>
                <wp:wrapNone/>
                <wp:docPr id="26" name="直線コネクタ 26"/>
                <wp:cNvGraphicFramePr/>
                <a:graphic xmlns:a="http://schemas.openxmlformats.org/drawingml/2006/main">
                  <a:graphicData uri="http://schemas.microsoft.com/office/word/2010/wordprocessingShape">
                    <wps:wsp>
                      <wps:cNvCnPr/>
                      <wps:spPr>
                        <a:xfrm>
                          <a:off x="0" y="0"/>
                          <a:ext cx="566380" cy="488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48F24" id="直線コネクタ 26" o:spid="_x0000_s1026" style="position:absolute;left:0;text-align:lef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596pt" to="56.7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" strokecolor="#4579b8 [3044]"/>
            </w:pict>
          </mc:Fallback>
        </mc:AlternateContent>
      </w:r>
      <w:r w:rsidR="0012201A">
        <w:rPr>
          <w:noProof/>
        </w:rPr>
        <mc:AlternateContent>
          <mc:Choice Requires="wps">
            <w:drawing>
              <wp:anchor distT="0" distB="0" distL="114300" distR="114300" simplePos="0" relativeHeight="251484672" behindDoc="0" locked="0" layoutInCell="1" allowOverlap="1" wp14:anchorId="02428819" wp14:editId="4D6BDE3B">
                <wp:simplePos x="0" y="0"/>
                <wp:positionH relativeFrom="column">
                  <wp:posOffset>-1263015</wp:posOffset>
                </wp:positionH>
                <wp:positionV relativeFrom="paragraph">
                  <wp:posOffset>8080393</wp:posOffset>
                </wp:positionV>
                <wp:extent cx="563880" cy="376555"/>
                <wp:effectExtent l="0" t="0" r="26670" b="23495"/>
                <wp:wrapNone/>
                <wp:docPr id="365" name="角丸四角形 365"/>
                <wp:cNvGraphicFramePr/>
                <a:graphic xmlns:a="http://schemas.openxmlformats.org/drawingml/2006/main">
                  <a:graphicData uri="http://schemas.microsoft.com/office/word/2010/wordprocessingShape">
                    <wps:wsp>
                      <wps:cNvSpPr/>
                      <wps:spPr>
                        <a:xfrm>
                          <a:off x="0" y="0"/>
                          <a:ext cx="563880" cy="3765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23E5A" w:rsidRPr="00A23E5A" w:rsidRDefault="00A23E5A" w:rsidP="00A23E5A">
                            <w:pPr>
                              <w:jc w:val="center"/>
                              <w:rPr>
                                <w:rFonts w:ascii="HGS創英角ｺﾞｼｯｸUB" w:eastAsia="HGS創英角ｺﾞｼｯｸUB" w:hAnsi="HGS創英角ｺﾞｼｯｸUB"/>
                                <w:color w:val="215868" w:themeColor="accent5" w:themeShade="80"/>
                              </w:rPr>
                            </w:pPr>
                            <w:r>
                              <w:rPr>
                                <w:rFonts w:ascii="HGS創英角ｺﾞｼｯｸUB" w:eastAsia="HGS創英角ｺﾞｼｯｸUB" w:hAnsi="HGS創英角ｺﾞｼｯｸUB" w:hint="eastAsia"/>
                                <w:color w:val="215868" w:themeColor="accent5" w:themeShade="80"/>
                              </w:rPr>
                              <w:t>２</w:t>
                            </w:r>
                            <w:r w:rsidRPr="00A23E5A">
                              <w:rPr>
                                <w:rFonts w:ascii="HGS創英角ｺﾞｼｯｸUB" w:eastAsia="HGS創英角ｺﾞｼｯｸUB" w:hAnsi="HGS創英角ｺﾞｼｯｸUB" w:hint="eastAsia"/>
                                <w:color w:val="215868" w:themeColor="accent5" w:themeShade="80"/>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28819" id="角丸四角形 365" o:spid="_x0000_s1056" style="position:absolute;margin-left:-99.45pt;margin-top:636.25pt;width:44.4pt;height:29.6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" fillcolor="white [3201]" strokecolor="#f79646 [3209]" strokeweight="2pt">
                <v:textbox>
                  <w:txbxContent>
                    <w:p w:rsidR="00A23E5A" w:rsidRPr="00A23E5A" w:rsidRDefault="00A23E5A" w:rsidP="00A23E5A">
                      <w:pPr>
                        <w:jc w:val="center"/>
                        <w:rPr>
                          <w:rFonts w:ascii="HGS創英角ｺﾞｼｯｸUB" w:eastAsia="HGS創英角ｺﾞｼｯｸUB" w:hAnsi="HGS創英角ｺﾞｼｯｸUB"/>
                          <w:color w:val="215868" w:themeColor="accent5" w:themeShade="80"/>
                        </w:rPr>
                      </w:pPr>
                      <w:r>
                        <w:rPr>
                          <w:rFonts w:ascii="HGS創英角ｺﾞｼｯｸUB" w:eastAsia="HGS創英角ｺﾞｼｯｸUB" w:hAnsi="HGS創英角ｺﾞｼｯｸUB" w:hint="eastAsia"/>
                          <w:color w:val="215868" w:themeColor="accent5" w:themeShade="80"/>
                        </w:rPr>
                        <w:t>２</w:t>
                      </w:r>
                      <w:r w:rsidRPr="00A23E5A">
                        <w:rPr>
                          <w:rFonts w:ascii="HGS創英角ｺﾞｼｯｸUB" w:eastAsia="HGS創英角ｺﾞｼｯｸUB" w:hAnsi="HGS創英角ｺﾞｼｯｸUB" w:hint="eastAsia"/>
                          <w:color w:val="215868" w:themeColor="accent5" w:themeShade="80"/>
                        </w:rPr>
                        <w:t>階</w:t>
                      </w:r>
                    </w:p>
                  </w:txbxContent>
                </v:textbox>
              </v:roundrect>
            </w:pict>
          </mc:Fallback>
        </mc:AlternateContent>
      </w:r>
      <w:r w:rsidR="0012201A">
        <w:rPr>
          <w:noProof/>
        </w:rPr>
        <mc:AlternateContent>
          <mc:Choice Requires="wps">
            <w:drawing>
              <wp:anchor distT="0" distB="0" distL="114300" distR="114300" simplePos="0" relativeHeight="251490816" behindDoc="0" locked="0" layoutInCell="1" allowOverlap="1" wp14:anchorId="3E394B49" wp14:editId="370A15CC">
                <wp:simplePos x="0" y="0"/>
                <wp:positionH relativeFrom="column">
                  <wp:posOffset>3605530</wp:posOffset>
                </wp:positionH>
                <wp:positionV relativeFrom="paragraph">
                  <wp:posOffset>8082915</wp:posOffset>
                </wp:positionV>
                <wp:extent cx="563880" cy="376555"/>
                <wp:effectExtent l="0" t="0" r="26670" b="23495"/>
                <wp:wrapNone/>
                <wp:docPr id="372" name="角丸四角形 372"/>
                <wp:cNvGraphicFramePr/>
                <a:graphic xmlns:a="http://schemas.openxmlformats.org/drawingml/2006/main">
                  <a:graphicData uri="http://schemas.microsoft.com/office/word/2010/wordprocessingShape">
                    <wps:wsp>
                      <wps:cNvSpPr/>
                      <wps:spPr>
                        <a:xfrm>
                          <a:off x="0" y="0"/>
                          <a:ext cx="563880" cy="37655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94C36" w:rsidRPr="00A23E5A" w:rsidRDefault="00594C36" w:rsidP="00594C36">
                            <w:pPr>
                              <w:jc w:val="center"/>
                              <w:rPr>
                                <w:rFonts w:ascii="HGS創英角ｺﾞｼｯｸUB" w:eastAsia="HGS創英角ｺﾞｼｯｸUB" w:hAnsi="HGS創英角ｺﾞｼｯｸUB"/>
                                <w:color w:val="215868" w:themeColor="accent5" w:themeShade="80"/>
                              </w:rPr>
                            </w:pPr>
                            <w:r>
                              <w:rPr>
                                <w:rFonts w:ascii="HGS創英角ｺﾞｼｯｸUB" w:eastAsia="HGS創英角ｺﾞｼｯｸUB" w:hAnsi="HGS創英角ｺﾞｼｯｸUB" w:hint="eastAsia"/>
                                <w:color w:val="215868" w:themeColor="accent5" w:themeShade="80"/>
                              </w:rPr>
                              <w:t>３</w:t>
                            </w:r>
                            <w:r w:rsidRPr="00A23E5A">
                              <w:rPr>
                                <w:rFonts w:ascii="HGS創英角ｺﾞｼｯｸUB" w:eastAsia="HGS創英角ｺﾞｼｯｸUB" w:hAnsi="HGS創英角ｺﾞｼｯｸUB" w:hint="eastAsia"/>
                                <w:color w:val="215868" w:themeColor="accent5" w:themeShade="80"/>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94B49" id="角丸四角形 372" o:spid="_x0000_s1057" style="position:absolute;margin-left:283.9pt;margin-top:636.45pt;width:44.4pt;height:29.6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" fillcolor="white [3201]" strokecolor="#f79646 [3209]" strokeweight="2pt">
                <v:textbox>
                  <w:txbxContent>
                    <w:p w:rsidR="00594C36" w:rsidRPr="00A23E5A" w:rsidRDefault="00594C36" w:rsidP="00594C36">
                      <w:pPr>
                        <w:jc w:val="center"/>
                        <w:rPr>
                          <w:rFonts w:ascii="HGS創英角ｺﾞｼｯｸUB" w:eastAsia="HGS創英角ｺﾞｼｯｸUB" w:hAnsi="HGS創英角ｺﾞｼｯｸUB"/>
                          <w:color w:val="215868" w:themeColor="accent5" w:themeShade="80"/>
                        </w:rPr>
                      </w:pPr>
                      <w:r>
                        <w:rPr>
                          <w:rFonts w:ascii="HGS創英角ｺﾞｼｯｸUB" w:eastAsia="HGS創英角ｺﾞｼｯｸUB" w:hAnsi="HGS創英角ｺﾞｼｯｸUB" w:hint="eastAsia"/>
                          <w:color w:val="215868" w:themeColor="accent5" w:themeShade="80"/>
                        </w:rPr>
                        <w:t>３</w:t>
                      </w:r>
                      <w:r w:rsidRPr="00A23E5A">
                        <w:rPr>
                          <w:rFonts w:ascii="HGS創英角ｺﾞｼｯｸUB" w:eastAsia="HGS創英角ｺﾞｼｯｸUB" w:hAnsi="HGS創英角ｺﾞｼｯｸUB" w:hint="eastAsia"/>
                          <w:color w:val="215868" w:themeColor="accent5" w:themeShade="80"/>
                        </w:rPr>
                        <w:t>階</w:t>
                      </w:r>
                    </w:p>
                  </w:txbxContent>
                </v:textbox>
              </v:roundrect>
            </w:pict>
          </mc:Fallback>
        </mc:AlternateContent>
      </w:r>
      <w:r w:rsidR="00D71B71">
        <w:rPr>
          <w:noProof/>
        </w:rPr>
        <w:drawing>
          <wp:anchor distT="0" distB="0" distL="114300" distR="114300" simplePos="0" relativeHeight="251867648" behindDoc="1" locked="0" layoutInCell="1" allowOverlap="1" wp14:anchorId="18F30AA1" wp14:editId="3EEB7BF5">
            <wp:simplePos x="0" y="0"/>
            <wp:positionH relativeFrom="column">
              <wp:posOffset>-1626235</wp:posOffset>
            </wp:positionH>
            <wp:positionV relativeFrom="paragraph">
              <wp:posOffset>6602730</wp:posOffset>
            </wp:positionV>
            <wp:extent cx="4935220" cy="287972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階平面図.jpg"/>
                    <pic:cNvPicPr/>
                  </pic:nvPicPr>
                  <pic:blipFill rotWithShape="1">
                    <a:blip r:embed="rId15" cstate="print">
                      <a:extLst>
                        <a:ext uri="{28A0092B-C50C-407E-A947-70E740481C1C}">
                          <a14:useLocalDpi xmlns:a14="http://schemas.microsoft.com/office/drawing/2010/main" val="0"/>
                        </a:ext>
                      </a:extLst>
                    </a:blip>
                    <a:srcRect l="5730" t="17154" r="9832" b="13195"/>
                    <a:stretch/>
                  </pic:blipFill>
                  <pic:spPr bwMode="auto">
                    <a:xfrm>
                      <a:off x="0" y="0"/>
                      <a:ext cx="4935220"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GoBack"/>
      <w:r w:rsidR="00EC1D51">
        <w:rPr>
          <w:noProof/>
        </w:rPr>
        <w:drawing>
          <wp:anchor distT="0" distB="0" distL="114300" distR="114300" simplePos="0" relativeHeight="251403776" behindDoc="1" locked="0" layoutInCell="1" allowOverlap="1" wp14:anchorId="6AFF4C0E" wp14:editId="5F159E0F">
            <wp:simplePos x="0" y="0"/>
            <wp:positionH relativeFrom="column">
              <wp:posOffset>3310594</wp:posOffset>
            </wp:positionH>
            <wp:positionV relativeFrom="paragraph">
              <wp:posOffset>6598920</wp:posOffset>
            </wp:positionV>
            <wp:extent cx="4763135" cy="28797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階平面図.jpg"/>
                    <pic:cNvPicPr/>
                  </pic:nvPicPr>
                  <pic:blipFill rotWithShape="1">
                    <a:blip r:embed="rId16" cstate="print">
                      <a:extLst>
                        <a:ext uri="{28A0092B-C50C-407E-A947-70E740481C1C}">
                          <a14:useLocalDpi xmlns:a14="http://schemas.microsoft.com/office/drawing/2010/main" val="0"/>
                        </a:ext>
                      </a:extLst>
                    </a:blip>
                    <a:srcRect l="5764" t="17057" r="12234" b="12830"/>
                    <a:stretch/>
                  </pic:blipFill>
                  <pic:spPr bwMode="auto">
                    <a:xfrm>
                      <a:off x="0" y="0"/>
                      <a:ext cx="4763135" cy="287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08385E">
        <w:rPr>
          <w:noProof/>
        </w:rPr>
        <mc:AlternateContent>
          <mc:Choice Requires="wps">
            <w:drawing>
              <wp:anchor distT="0" distB="0" distL="114300" distR="114300" simplePos="0" relativeHeight="251632128" behindDoc="0" locked="0" layoutInCell="1" allowOverlap="1" wp14:anchorId="5B5D91B8" wp14:editId="2FAC2BBE">
                <wp:simplePos x="0" y="0"/>
                <wp:positionH relativeFrom="column">
                  <wp:posOffset>4227606</wp:posOffset>
                </wp:positionH>
                <wp:positionV relativeFrom="paragraph">
                  <wp:posOffset>327174</wp:posOffset>
                </wp:positionV>
                <wp:extent cx="2521809" cy="57912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809" cy="579120"/>
                        </a:xfrm>
                        <a:prstGeom prst="rect">
                          <a:avLst/>
                        </a:prstGeom>
                        <a:noFill/>
                        <a:ln w="9525">
                          <a:noFill/>
                          <a:miter lim="800000"/>
                          <a:headEnd/>
                          <a:tailEnd/>
                        </a:ln>
                      </wps:spPr>
                      <wps:txbx>
                        <w:txbxContent>
                          <w:p w:rsidR="005C7BCD" w:rsidRPr="007C6324" w:rsidRDefault="005C7BC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校門</w:t>
                            </w:r>
                          </w:p>
                          <w:p w:rsidR="0008385E" w:rsidRDefault="005C7BCD" w:rsidP="005C7BC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特別支援学校の送迎車両と</w:t>
                            </w:r>
                          </w:p>
                          <w:p w:rsidR="005C7BCD" w:rsidRPr="008804A4" w:rsidRDefault="005C7BCD" w:rsidP="00016B56">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小垣江東小学校の児童との動線を分離</w:t>
                            </w:r>
                          </w:p>
                          <w:p w:rsidR="005C7BCD" w:rsidRPr="00D64F0C" w:rsidRDefault="005C7BCD" w:rsidP="005C7BCD">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日常の機能訓練や非常時の避難経路として利用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D91B8" id="_x0000_s1058" type="#_x0000_t202" style="position:absolute;margin-left:332.9pt;margin-top:25.75pt;width:198.55pt;height:4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" filled="f" stroked="f">
                <v:textbox>
                  <w:txbxContent>
                    <w:p w:rsidR="005C7BCD" w:rsidRPr="007C6324" w:rsidRDefault="005C7BC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校門</w:t>
                      </w:r>
                    </w:p>
                    <w:p w:rsidR="0008385E" w:rsidRDefault="005C7BCD" w:rsidP="005C7BC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特別支援学校の送迎車両と</w:t>
                      </w:r>
                    </w:p>
                    <w:p w:rsidR="005C7BCD" w:rsidRPr="008804A4" w:rsidRDefault="005C7BCD" w:rsidP="00016B56">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小垣江東小学校の児童との動線を分離</w:t>
                      </w:r>
                    </w:p>
                    <w:p w:rsidR="005C7BCD" w:rsidRPr="00D64F0C" w:rsidRDefault="005C7BCD" w:rsidP="005C7BCD">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日常の機能訓練や非常時の避難経路として利用</w:t>
                      </w:r>
                    </w:p>
                  </w:txbxContent>
                </v:textbox>
              </v:shape>
            </w:pict>
          </mc:Fallback>
        </mc:AlternateContent>
      </w:r>
      <w:r w:rsidR="0008385E">
        <w:rPr>
          <w:noProof/>
        </w:rPr>
        <mc:AlternateContent>
          <mc:Choice Requires="wps">
            <w:drawing>
              <wp:anchor distT="0" distB="0" distL="114300" distR="114300" simplePos="0" relativeHeight="251821568" behindDoc="0" locked="0" layoutInCell="1" allowOverlap="1" wp14:anchorId="7B16E113" wp14:editId="37C599ED">
                <wp:simplePos x="0" y="0"/>
                <wp:positionH relativeFrom="column">
                  <wp:posOffset>4599641</wp:posOffset>
                </wp:positionH>
                <wp:positionV relativeFrom="paragraph">
                  <wp:posOffset>1748080</wp:posOffset>
                </wp:positionV>
                <wp:extent cx="2851449" cy="738505"/>
                <wp:effectExtent l="0" t="0" r="0" b="4445"/>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449" cy="738505"/>
                        </a:xfrm>
                        <a:prstGeom prst="rect">
                          <a:avLst/>
                        </a:prstGeom>
                        <a:noFill/>
                        <a:ln w="9525">
                          <a:noFill/>
                          <a:miter lim="800000"/>
                          <a:headEnd/>
                          <a:tailEnd/>
                        </a:ln>
                      </wps:spPr>
                      <wps:txbx>
                        <w:txbxContent>
                          <w:p w:rsidR="007F3F88" w:rsidRPr="007C6324" w:rsidRDefault="00374984"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バリアフリー</w:t>
                            </w:r>
                          </w:p>
                          <w:p w:rsidR="007F3F88" w:rsidRPr="00F102FA" w:rsidRDefault="007F3F88"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374984">
                              <w:rPr>
                                <w:rFonts w:ascii="HGPｺﾞｼｯｸM" w:eastAsia="HGPｺﾞｼｯｸM" w:hAnsi="HGP創英角ｺﾞｼｯｸUB" w:hint="eastAsia"/>
                                <w:color w:val="1F497D" w:themeColor="text2"/>
                                <w:sz w:val="21"/>
                                <w:szCs w:val="21"/>
                              </w:rPr>
                              <w:t>特別支援学校の</w:t>
                            </w:r>
                            <w:r>
                              <w:rPr>
                                <w:rFonts w:ascii="HGPｺﾞｼｯｸM" w:eastAsia="HGPｺﾞｼｯｸM" w:hAnsi="HGP創英角ｺﾞｼｯｸUB" w:hint="eastAsia"/>
                                <w:color w:val="1F497D" w:themeColor="text2"/>
                                <w:sz w:val="21"/>
                                <w:szCs w:val="21"/>
                              </w:rPr>
                              <w:t>児童生徒が</w:t>
                            </w:r>
                            <w:r w:rsidR="00374984">
                              <w:rPr>
                                <w:rFonts w:ascii="HGPｺﾞｼｯｸM" w:eastAsia="HGPｺﾞｼｯｸM" w:hAnsi="HGP創英角ｺﾞｼｯｸUB" w:hint="eastAsia"/>
                                <w:color w:val="1F497D" w:themeColor="text2"/>
                                <w:sz w:val="21"/>
                                <w:szCs w:val="21"/>
                              </w:rPr>
                              <w:t>行き来できるようスロープを</w:t>
                            </w:r>
                            <w:r>
                              <w:rPr>
                                <w:rFonts w:ascii="HGPｺﾞｼｯｸM" w:eastAsia="HGPｺﾞｼｯｸM" w:hAnsi="HGP創英角ｺﾞｼｯｸUB" w:hint="eastAsia"/>
                                <w:color w:val="1F497D" w:themeColor="text2"/>
                                <w:sz w:val="21"/>
                                <w:szCs w:val="21"/>
                              </w:rPr>
                              <w:t>設置</w:t>
                            </w:r>
                            <w:r w:rsidR="00F07319">
                              <w:rPr>
                                <w:rFonts w:ascii="HGPｺﾞｼｯｸM" w:eastAsia="HGPｺﾞｼｯｸM" w:hAnsi="HGP創英角ｺﾞｼｯｸUB" w:hint="eastAsia"/>
                                <w:color w:val="1F497D" w:themeColor="text2"/>
                                <w:sz w:val="21"/>
                                <w:szCs w:val="21"/>
                              </w:rPr>
                              <w:t>し、体験学習が出来るよう配慮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6E113" id="_x0000_s1059" type="#_x0000_t202" style="position:absolute;margin-left:362.2pt;margin-top:137.65pt;width:224.5pt;height:5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" filled="f" stroked="f">
                <v:textbox>
                  <w:txbxContent>
                    <w:p w:rsidR="007F3F88" w:rsidRPr="007C6324" w:rsidRDefault="00374984"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バリアフリー</w:t>
                      </w:r>
                    </w:p>
                    <w:p w:rsidR="007F3F88" w:rsidRPr="00F102FA" w:rsidRDefault="007F3F88"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374984">
                        <w:rPr>
                          <w:rFonts w:ascii="HGPｺﾞｼｯｸM" w:eastAsia="HGPｺﾞｼｯｸM" w:hAnsi="HGP創英角ｺﾞｼｯｸUB" w:hint="eastAsia"/>
                          <w:color w:val="1F497D" w:themeColor="text2"/>
                          <w:sz w:val="21"/>
                          <w:szCs w:val="21"/>
                        </w:rPr>
                        <w:t>特別支援学校の</w:t>
                      </w:r>
                      <w:r>
                        <w:rPr>
                          <w:rFonts w:ascii="HGPｺﾞｼｯｸM" w:eastAsia="HGPｺﾞｼｯｸM" w:hAnsi="HGP創英角ｺﾞｼｯｸUB" w:hint="eastAsia"/>
                          <w:color w:val="1F497D" w:themeColor="text2"/>
                          <w:sz w:val="21"/>
                          <w:szCs w:val="21"/>
                        </w:rPr>
                        <w:t>児童生徒が</w:t>
                      </w:r>
                      <w:r w:rsidR="00374984">
                        <w:rPr>
                          <w:rFonts w:ascii="HGPｺﾞｼｯｸM" w:eastAsia="HGPｺﾞｼｯｸM" w:hAnsi="HGP創英角ｺﾞｼｯｸUB" w:hint="eastAsia"/>
                          <w:color w:val="1F497D" w:themeColor="text2"/>
                          <w:sz w:val="21"/>
                          <w:szCs w:val="21"/>
                        </w:rPr>
                        <w:t>行き来できるようスロープを</w:t>
                      </w:r>
                      <w:r>
                        <w:rPr>
                          <w:rFonts w:ascii="HGPｺﾞｼｯｸM" w:eastAsia="HGPｺﾞｼｯｸM" w:hAnsi="HGP創英角ｺﾞｼｯｸUB" w:hint="eastAsia"/>
                          <w:color w:val="1F497D" w:themeColor="text2"/>
                          <w:sz w:val="21"/>
                          <w:szCs w:val="21"/>
                        </w:rPr>
                        <w:t>設置</w:t>
                      </w:r>
                      <w:r w:rsidR="00F07319">
                        <w:rPr>
                          <w:rFonts w:ascii="HGPｺﾞｼｯｸM" w:eastAsia="HGPｺﾞｼｯｸM" w:hAnsi="HGP創英角ｺﾞｼｯｸUB" w:hint="eastAsia"/>
                          <w:color w:val="1F497D" w:themeColor="text2"/>
                          <w:sz w:val="21"/>
                          <w:szCs w:val="21"/>
                        </w:rPr>
                        <w:t>し、体験学習が出来るよう配慮</w:t>
                      </w:r>
                    </w:p>
                  </w:txbxContent>
                </v:textbox>
              </v:shape>
            </w:pict>
          </mc:Fallback>
        </mc:AlternateContent>
      </w:r>
      <w:r w:rsidR="0008385E">
        <w:rPr>
          <w:noProof/>
        </w:rPr>
        <mc:AlternateContent>
          <mc:Choice Requires="wps">
            <w:drawing>
              <wp:anchor distT="0" distB="0" distL="114300" distR="114300" simplePos="0" relativeHeight="251515392" behindDoc="0" locked="0" layoutInCell="1" allowOverlap="1" wp14:anchorId="32AEF4E3" wp14:editId="7CF56F7E">
                <wp:simplePos x="0" y="0"/>
                <wp:positionH relativeFrom="column">
                  <wp:posOffset>1416685</wp:posOffset>
                </wp:positionH>
                <wp:positionV relativeFrom="paragraph">
                  <wp:posOffset>7669269</wp:posOffset>
                </wp:positionV>
                <wp:extent cx="419698" cy="382270"/>
                <wp:effectExtent l="0" t="0" r="19050" b="17780"/>
                <wp:wrapNone/>
                <wp:docPr id="360" name="直線コネクタ 360"/>
                <wp:cNvGraphicFramePr/>
                <a:graphic xmlns:a="http://schemas.openxmlformats.org/drawingml/2006/main">
                  <a:graphicData uri="http://schemas.microsoft.com/office/word/2010/wordprocessingShape">
                    <wps:wsp>
                      <wps:cNvCnPr/>
                      <wps:spPr>
                        <a:xfrm flipV="1">
                          <a:off x="0" y="0"/>
                          <a:ext cx="419698" cy="382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C2744" id="直線コネクタ 360" o:spid="_x0000_s1026" style="position:absolute;left:0;text-align:left;flip: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603.9pt" to="144.6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" strokecolor="#4579b8 [3044]"/>
            </w:pict>
          </mc:Fallback>
        </mc:AlternateContent>
      </w:r>
      <w:r w:rsidR="0008385E">
        <w:rPr>
          <w:noProof/>
        </w:rPr>
        <mc:AlternateContent>
          <mc:Choice Requires="wps">
            <w:drawing>
              <wp:anchor distT="0" distB="0" distL="114300" distR="114300" simplePos="0" relativeHeight="251494912" behindDoc="0" locked="0" layoutInCell="1" allowOverlap="1" wp14:anchorId="6EC33C77" wp14:editId="52F39FA2">
                <wp:simplePos x="0" y="0"/>
                <wp:positionH relativeFrom="column">
                  <wp:posOffset>-572994</wp:posOffset>
                </wp:positionH>
                <wp:positionV relativeFrom="paragraph">
                  <wp:posOffset>9551857</wp:posOffset>
                </wp:positionV>
                <wp:extent cx="2130014" cy="57912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014" cy="579120"/>
                        </a:xfrm>
                        <a:prstGeom prst="rect">
                          <a:avLst/>
                        </a:prstGeom>
                        <a:noFill/>
                        <a:ln w="9525">
                          <a:noFill/>
                          <a:miter lim="800000"/>
                          <a:headEnd/>
                          <a:tailEnd/>
                        </a:ln>
                      </wps:spPr>
                      <wps:txbx>
                        <w:txbxContent>
                          <w:p w:rsidR="00784F18" w:rsidRPr="007C6324" w:rsidRDefault="00784F18" w:rsidP="00016B56">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給食センターとの連絡通路</w:t>
                            </w:r>
                          </w:p>
                          <w:p w:rsidR="0008385E" w:rsidRDefault="00784F18"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両校の給食・特別食をスムーズ</w:t>
                            </w:r>
                          </w:p>
                          <w:p w:rsidR="00784F18" w:rsidRPr="00D64F0C" w:rsidRDefault="00784F18" w:rsidP="0008385E">
                            <w:pPr>
                              <w:spacing w:line="260" w:lineRule="exact"/>
                              <w:ind w:left="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に配膳できるよう渡り廊下を整備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33C77" id="_x0000_s1060" type="#_x0000_t202" style="position:absolute;margin-left:-45.1pt;margin-top:752.1pt;width:167.7pt;height:45.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" filled="f" stroked="f">
                <v:textbox>
                  <w:txbxContent>
                    <w:p w:rsidR="00784F18" w:rsidRPr="007C6324" w:rsidRDefault="00784F18" w:rsidP="00016B56">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給食センターとの連絡通路</w:t>
                      </w:r>
                    </w:p>
                    <w:p w:rsidR="0008385E" w:rsidRDefault="00784F18"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両校の給食・特別食をスムーズ</w:t>
                      </w:r>
                    </w:p>
                    <w:p w:rsidR="00784F18" w:rsidRPr="00D64F0C" w:rsidRDefault="00784F18" w:rsidP="0008385E">
                      <w:pPr>
                        <w:spacing w:line="260" w:lineRule="exact"/>
                        <w:ind w:left="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に配膳できるよう渡り廊下を整備</w:t>
                      </w:r>
                    </w:p>
                  </w:txbxContent>
                </v:textbox>
              </v:shape>
            </w:pict>
          </mc:Fallback>
        </mc:AlternateContent>
      </w:r>
      <w:r w:rsidR="0008385E">
        <w:rPr>
          <w:noProof/>
        </w:rPr>
        <mc:AlternateContent>
          <mc:Choice Requires="wps">
            <w:drawing>
              <wp:anchor distT="0" distB="0" distL="114300" distR="114300" simplePos="0" relativeHeight="251471360" behindDoc="0" locked="0" layoutInCell="1" allowOverlap="1" wp14:anchorId="673FF42C" wp14:editId="1B873286">
                <wp:simplePos x="0" y="0"/>
                <wp:positionH relativeFrom="column">
                  <wp:posOffset>-3078629</wp:posOffset>
                </wp:positionH>
                <wp:positionV relativeFrom="paragraph">
                  <wp:posOffset>9560821</wp:posOffset>
                </wp:positionV>
                <wp:extent cx="2109619" cy="604520"/>
                <wp:effectExtent l="0" t="0" r="0" b="508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619" cy="604520"/>
                        </a:xfrm>
                        <a:prstGeom prst="rect">
                          <a:avLst/>
                        </a:prstGeom>
                        <a:noFill/>
                        <a:ln w="9525">
                          <a:noFill/>
                          <a:miter lim="800000"/>
                          <a:headEnd/>
                          <a:tailEnd/>
                        </a:ln>
                      </wps:spPr>
                      <wps:txbx>
                        <w:txbxContent>
                          <w:p w:rsidR="00025994" w:rsidRPr="007C6324" w:rsidRDefault="00601D2C" w:rsidP="00601D2C">
                            <w:pPr>
                              <w:spacing w:line="260" w:lineRule="exact"/>
                              <w:ind w:firstLineChars="100" w:firstLine="211"/>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集会</w:t>
                            </w:r>
                            <w:r w:rsidR="00025994" w:rsidRPr="007C6324">
                              <w:rPr>
                                <w:rFonts w:ascii="HGPｺﾞｼｯｸM" w:eastAsia="HGPｺﾞｼｯｸM" w:hAnsi="HGP創英角ｺﾞｼｯｸUB" w:hint="eastAsia"/>
                                <w:color w:val="1F497D" w:themeColor="text2"/>
                                <w:sz w:val="21"/>
                                <w:szCs w:val="21"/>
                                <w:u w:val="single"/>
                              </w:rPr>
                              <w:t>室</w:t>
                            </w:r>
                          </w:p>
                          <w:p w:rsidR="0008385E" w:rsidRDefault="00025994"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機能訓練、ミニ図書室など</w:t>
                            </w:r>
                          </w:p>
                          <w:p w:rsidR="00025994" w:rsidRPr="00FD31B3" w:rsidRDefault="00025994" w:rsidP="0008385E">
                            <w:pPr>
                              <w:spacing w:line="260" w:lineRule="exact"/>
                              <w:ind w:left="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学校の運営形態に合わせて使用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FF42C" id="_x0000_s1061" type="#_x0000_t202" style="position:absolute;margin-left:-242.4pt;margin-top:752.8pt;width:166.1pt;height:47.6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" filled="f" stroked="f">
                <v:textbox>
                  <w:txbxContent>
                    <w:p w:rsidR="00025994" w:rsidRPr="007C6324" w:rsidRDefault="00601D2C" w:rsidP="00601D2C">
                      <w:pPr>
                        <w:spacing w:line="260" w:lineRule="exact"/>
                        <w:ind w:firstLineChars="100" w:firstLine="211"/>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集会</w:t>
                      </w:r>
                      <w:r w:rsidR="00025994" w:rsidRPr="007C6324">
                        <w:rPr>
                          <w:rFonts w:ascii="HGPｺﾞｼｯｸM" w:eastAsia="HGPｺﾞｼｯｸM" w:hAnsi="HGP創英角ｺﾞｼｯｸUB" w:hint="eastAsia"/>
                          <w:color w:val="1F497D" w:themeColor="text2"/>
                          <w:sz w:val="21"/>
                          <w:szCs w:val="21"/>
                          <w:u w:val="single"/>
                        </w:rPr>
                        <w:t>室</w:t>
                      </w:r>
                    </w:p>
                    <w:p w:rsidR="0008385E" w:rsidRDefault="00025994" w:rsidP="00016B56">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機能訓練、ミニ図書室など</w:t>
                      </w:r>
                    </w:p>
                    <w:p w:rsidR="00025994" w:rsidRPr="00FD31B3" w:rsidRDefault="00025994" w:rsidP="0008385E">
                      <w:pPr>
                        <w:spacing w:line="260" w:lineRule="exact"/>
                        <w:ind w:left="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学校の運営形態に合わせて使用</w:t>
                      </w:r>
                    </w:p>
                  </w:txbxContent>
                </v:textbox>
              </v:shape>
            </w:pict>
          </mc:Fallback>
        </mc:AlternateContent>
      </w:r>
      <w:r w:rsidR="0008385E">
        <w:rPr>
          <w:noProof/>
        </w:rPr>
        <mc:AlternateContent>
          <mc:Choice Requires="wps">
            <w:drawing>
              <wp:anchor distT="0" distB="0" distL="114300" distR="114300" simplePos="0" relativeHeight="251420160" behindDoc="0" locked="0" layoutInCell="1" allowOverlap="1" wp14:anchorId="2CA9FFCB" wp14:editId="10C6E2AB">
                <wp:simplePos x="0" y="0"/>
                <wp:positionH relativeFrom="column">
                  <wp:posOffset>-5387340</wp:posOffset>
                </wp:positionH>
                <wp:positionV relativeFrom="paragraph">
                  <wp:posOffset>9551670</wp:posOffset>
                </wp:positionV>
                <wp:extent cx="2032000" cy="593725"/>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593725"/>
                        </a:xfrm>
                        <a:prstGeom prst="rect">
                          <a:avLst/>
                        </a:prstGeom>
                        <a:noFill/>
                        <a:ln w="9525">
                          <a:noFill/>
                          <a:miter lim="800000"/>
                          <a:headEnd/>
                          <a:tailEnd/>
                        </a:ln>
                      </wps:spPr>
                      <wps:txbx>
                        <w:txbxContent>
                          <w:p w:rsidR="005D600E" w:rsidRPr="007C6324" w:rsidRDefault="005D600E" w:rsidP="00016B56">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ふれあい広場</w:t>
                            </w:r>
                          </w:p>
                          <w:p w:rsidR="005D600E" w:rsidRPr="001D28C1" w:rsidRDefault="005D600E"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両校の児童生徒が活発な交流を図る場の一つとして想</w:t>
                            </w:r>
                            <w:r w:rsidR="00025994">
                              <w:rPr>
                                <w:rFonts w:ascii="HGPｺﾞｼｯｸM" w:eastAsia="HGPｺﾞｼｯｸM" w:hAnsi="HGP創英角ｺﾞｼｯｸUB" w:hint="eastAsia"/>
                                <w:color w:val="1F497D" w:themeColor="text2"/>
                                <w:sz w:val="21"/>
                                <w:szCs w:val="21"/>
                              </w:rPr>
                              <w:t>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FFCB" id="_x0000_s1062" type="#_x0000_t202" style="position:absolute;margin-left:-424.2pt;margin-top:752.1pt;width:160pt;height:46.7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" filled="f" stroked="f">
                <v:textbox>
                  <w:txbxContent>
                    <w:p w:rsidR="005D600E" w:rsidRPr="007C6324" w:rsidRDefault="005D600E" w:rsidP="00016B56">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ふれあい広場</w:t>
                      </w:r>
                    </w:p>
                    <w:p w:rsidR="005D600E" w:rsidRPr="001D28C1" w:rsidRDefault="005D600E"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両校の児童生徒が活発な交流を図る場の一つとして想</w:t>
                      </w:r>
                      <w:r w:rsidR="00025994">
                        <w:rPr>
                          <w:rFonts w:ascii="HGPｺﾞｼｯｸM" w:eastAsia="HGPｺﾞｼｯｸM" w:hAnsi="HGP創英角ｺﾞｼｯｸUB" w:hint="eastAsia"/>
                          <w:color w:val="1F497D" w:themeColor="text2"/>
                          <w:sz w:val="21"/>
                          <w:szCs w:val="21"/>
                        </w:rPr>
                        <w:t>定</w:t>
                      </w:r>
                    </w:p>
                  </w:txbxContent>
                </v:textbox>
              </v:shape>
            </w:pict>
          </mc:Fallback>
        </mc:AlternateContent>
      </w:r>
      <w:r w:rsidR="0008385E">
        <w:rPr>
          <w:noProof/>
        </w:rPr>
        <mc:AlternateContent>
          <mc:Choice Requires="wps">
            <w:drawing>
              <wp:anchor distT="0" distB="0" distL="114300" distR="114300" simplePos="0" relativeHeight="251543040" behindDoc="0" locked="0" layoutInCell="1" allowOverlap="1" wp14:anchorId="38F27E62" wp14:editId="49E73B49">
                <wp:simplePos x="0" y="0"/>
                <wp:positionH relativeFrom="column">
                  <wp:posOffset>-4154805</wp:posOffset>
                </wp:positionH>
                <wp:positionV relativeFrom="paragraph">
                  <wp:posOffset>7000875</wp:posOffset>
                </wp:positionV>
                <wp:extent cx="1075055" cy="1221740"/>
                <wp:effectExtent l="0" t="0" r="29845" b="16510"/>
                <wp:wrapNone/>
                <wp:docPr id="297" name="直線コネクタ 297"/>
                <wp:cNvGraphicFramePr/>
                <a:graphic xmlns:a="http://schemas.openxmlformats.org/drawingml/2006/main">
                  <a:graphicData uri="http://schemas.microsoft.com/office/word/2010/wordprocessingShape">
                    <wps:wsp>
                      <wps:cNvCnPr/>
                      <wps:spPr>
                        <a:xfrm flipV="1">
                          <a:off x="0" y="0"/>
                          <a:ext cx="1075055" cy="1221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60F4E" id="直線コネクタ 297" o:spid="_x0000_s1026" style="position:absolute;left:0;text-align:lef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551.25pt" to="-242.5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" strokecolor="#4579b8 [3044]"/>
            </w:pict>
          </mc:Fallback>
        </mc:AlternateContent>
      </w:r>
      <w:r w:rsidR="0008385E">
        <w:rPr>
          <w:noProof/>
        </w:rPr>
        <mc:AlternateContent>
          <mc:Choice Requires="wps">
            <w:drawing>
              <wp:anchor distT="0" distB="0" distL="114300" distR="114300" simplePos="0" relativeHeight="251678208" behindDoc="0" locked="0" layoutInCell="1" allowOverlap="1" wp14:anchorId="46DA3683" wp14:editId="3C6A1502">
                <wp:simplePos x="0" y="0"/>
                <wp:positionH relativeFrom="column">
                  <wp:posOffset>-6234206</wp:posOffset>
                </wp:positionH>
                <wp:positionV relativeFrom="paragraph">
                  <wp:posOffset>3895127</wp:posOffset>
                </wp:positionV>
                <wp:extent cx="2739166" cy="57912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166" cy="579120"/>
                        </a:xfrm>
                        <a:prstGeom prst="rect">
                          <a:avLst/>
                        </a:prstGeom>
                        <a:noFill/>
                        <a:ln w="9525">
                          <a:noFill/>
                          <a:miter lim="800000"/>
                          <a:headEnd/>
                          <a:tailEnd/>
                        </a:ln>
                      </wps:spPr>
                      <wps:txb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第一学校給食センターの併設</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特別支援学校に通う児童生徒のための形態調整食やアレルギー</w:t>
                            </w:r>
                            <w:r w:rsidR="00594C36">
                              <w:rPr>
                                <w:rFonts w:ascii="HGPｺﾞｼｯｸM" w:eastAsia="HGPｺﾞｼｯｸM" w:hAnsi="HGP創英角ｺﾞｼｯｸUB" w:hint="eastAsia"/>
                                <w:color w:val="1F497D" w:themeColor="text2"/>
                                <w:sz w:val="21"/>
                                <w:szCs w:val="21"/>
                              </w:rPr>
                              <w:t>に</w:t>
                            </w:r>
                            <w:r>
                              <w:rPr>
                                <w:rFonts w:ascii="HGPｺﾞｼｯｸM" w:eastAsia="HGPｺﾞｼｯｸM" w:hAnsi="HGP創英角ｺﾞｼｯｸUB" w:hint="eastAsia"/>
                                <w:color w:val="1F497D" w:themeColor="text2"/>
                                <w:sz w:val="21"/>
                                <w:szCs w:val="21"/>
                              </w:rPr>
                              <w:t>対応した給食を調理</w:t>
                            </w:r>
                          </w:p>
                          <w:p w:rsidR="008E5B6D" w:rsidRPr="00D64F0C" w:rsidRDefault="008E5B6D" w:rsidP="008E5B6D">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3683" id="_x0000_s1063" type="#_x0000_t202" style="position:absolute;margin-left:-490.9pt;margin-top:306.7pt;width:215.7pt;height:45.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" filled="f" stroked="f">
                <v:textbo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第一学校給食センターの併設</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特別支援学校に通う児童生徒のための形態調整食やアレルギー</w:t>
                      </w:r>
                      <w:r w:rsidR="00594C36">
                        <w:rPr>
                          <w:rFonts w:ascii="HGPｺﾞｼｯｸM" w:eastAsia="HGPｺﾞｼｯｸM" w:hAnsi="HGP創英角ｺﾞｼｯｸUB" w:hint="eastAsia"/>
                          <w:color w:val="1F497D" w:themeColor="text2"/>
                          <w:sz w:val="21"/>
                          <w:szCs w:val="21"/>
                        </w:rPr>
                        <w:t>に</w:t>
                      </w:r>
                      <w:r>
                        <w:rPr>
                          <w:rFonts w:ascii="HGPｺﾞｼｯｸM" w:eastAsia="HGPｺﾞｼｯｸM" w:hAnsi="HGP創英角ｺﾞｼｯｸUB" w:hint="eastAsia"/>
                          <w:color w:val="1F497D" w:themeColor="text2"/>
                          <w:sz w:val="21"/>
                          <w:szCs w:val="21"/>
                        </w:rPr>
                        <w:t>対応した給食を調理</w:t>
                      </w:r>
                    </w:p>
                    <w:p w:rsidR="008E5B6D" w:rsidRPr="00D64F0C" w:rsidRDefault="008E5B6D" w:rsidP="008E5B6D">
                      <w:pPr>
                        <w:spacing w:line="260" w:lineRule="exact"/>
                        <w:rPr>
                          <w:rFonts w:ascii="HGPｺﾞｼｯｸM" w:eastAsia="HGPｺﾞｼｯｸM" w:hAnsi="HGP創英角ｺﾞｼｯｸUB"/>
                          <w:sz w:val="21"/>
                          <w:szCs w:val="21"/>
                        </w:rPr>
                      </w:pPr>
                    </w:p>
                  </w:txbxContent>
                </v:textbox>
              </v:shape>
            </w:pict>
          </mc:Fallback>
        </mc:AlternateContent>
      </w:r>
      <w:r w:rsidR="0008385E">
        <w:rPr>
          <w:noProof/>
        </w:rPr>
        <mc:AlternateContent>
          <mc:Choice Requires="wps">
            <w:drawing>
              <wp:anchor distT="0" distB="0" distL="114300" distR="114300" simplePos="0" relativeHeight="251745792" behindDoc="0" locked="0" layoutInCell="1" allowOverlap="1" wp14:anchorId="4CB4CA43" wp14:editId="4EC052B1">
                <wp:simplePos x="0" y="0"/>
                <wp:positionH relativeFrom="column">
                  <wp:posOffset>-5038725</wp:posOffset>
                </wp:positionH>
                <wp:positionV relativeFrom="paragraph">
                  <wp:posOffset>2774540</wp:posOffset>
                </wp:positionV>
                <wp:extent cx="3917875" cy="448085"/>
                <wp:effectExtent l="0" t="0" r="26035" b="28575"/>
                <wp:wrapNone/>
                <wp:docPr id="334" name="直線コネクタ 334"/>
                <wp:cNvGraphicFramePr/>
                <a:graphic xmlns:a="http://schemas.openxmlformats.org/drawingml/2006/main">
                  <a:graphicData uri="http://schemas.microsoft.com/office/word/2010/wordprocessingShape">
                    <wps:wsp>
                      <wps:cNvCnPr/>
                      <wps:spPr>
                        <a:xfrm flipV="1">
                          <a:off x="0" y="0"/>
                          <a:ext cx="3917875" cy="448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A9C81" id="直線コネクタ 334" o:spid="_x0000_s1026" style="position:absolute;left:0;text-align:lef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218.45pt" to="-88.25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" strokecolor="#4579b8 [3044]"/>
            </w:pict>
          </mc:Fallback>
        </mc:AlternateContent>
      </w:r>
      <w:r w:rsidR="0008385E">
        <w:rPr>
          <w:noProof/>
        </w:rPr>
        <mc:AlternateContent>
          <mc:Choice Requires="wps">
            <w:drawing>
              <wp:anchor distT="0" distB="0" distL="114300" distR="114300" simplePos="0" relativeHeight="251641344" behindDoc="0" locked="0" layoutInCell="1" allowOverlap="1" wp14:anchorId="43312EC9" wp14:editId="50DCB0BB">
                <wp:simplePos x="0" y="0"/>
                <wp:positionH relativeFrom="column">
                  <wp:posOffset>-6180418</wp:posOffset>
                </wp:positionH>
                <wp:positionV relativeFrom="paragraph">
                  <wp:posOffset>3092786</wp:posOffset>
                </wp:positionV>
                <wp:extent cx="2889661" cy="579120"/>
                <wp:effectExtent l="0" t="0" r="0"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661" cy="579120"/>
                        </a:xfrm>
                        <a:prstGeom prst="rect">
                          <a:avLst/>
                        </a:prstGeom>
                        <a:noFill/>
                        <a:ln w="9525">
                          <a:noFill/>
                          <a:miter lim="800000"/>
                          <a:headEnd/>
                          <a:tailEnd/>
                        </a:ln>
                      </wps:spPr>
                      <wps:txbx>
                        <w:txbxContent>
                          <w:p w:rsidR="005C7BCD" w:rsidRPr="007C6324" w:rsidRDefault="005C7BC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給食の配膳</w:t>
                            </w:r>
                          </w:p>
                          <w:p w:rsidR="005C7BCD" w:rsidRPr="00D64F0C" w:rsidRDefault="005C7BC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sidR="006D5EEA">
                              <w:rPr>
                                <w:rFonts w:ascii="HGPｺﾞｼｯｸM" w:eastAsia="HGPｺﾞｼｯｸM" w:hAnsi="HGP創英角ｺﾞｼｯｸUB" w:hint="eastAsia"/>
                                <w:color w:val="1F497D" w:themeColor="text2"/>
                                <w:sz w:val="21"/>
                                <w:szCs w:val="21"/>
                              </w:rPr>
                              <w:t>学校と給食センターを２階でつなぐ｢渡り廊下｣を新設し、スムーズな配膳が出来る動線を確保</w:t>
                            </w:r>
                          </w:p>
                          <w:p w:rsidR="005C7BCD" w:rsidRPr="00D64F0C" w:rsidRDefault="005C7BCD" w:rsidP="005C7BCD">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12EC9" id="_x0000_s1064" type="#_x0000_t202" style="position:absolute;margin-left:-486.65pt;margin-top:243.55pt;width:227.55pt;height:4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" filled="f" stroked="f">
                <v:textbox>
                  <w:txbxContent>
                    <w:p w:rsidR="005C7BCD" w:rsidRPr="007C6324" w:rsidRDefault="005C7BC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給食の配膳</w:t>
                      </w:r>
                    </w:p>
                    <w:p w:rsidR="005C7BCD" w:rsidRPr="00D64F0C" w:rsidRDefault="005C7BC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sidR="006D5EEA">
                        <w:rPr>
                          <w:rFonts w:ascii="HGPｺﾞｼｯｸM" w:eastAsia="HGPｺﾞｼｯｸM" w:hAnsi="HGP創英角ｺﾞｼｯｸUB" w:hint="eastAsia"/>
                          <w:color w:val="1F497D" w:themeColor="text2"/>
                          <w:sz w:val="21"/>
                          <w:szCs w:val="21"/>
                        </w:rPr>
                        <w:t>学校と給食センターを２階でつなぐ｢渡り廊下｣を新設し、スムーズな配膳が出来る動線を確保</w:t>
                      </w:r>
                    </w:p>
                    <w:p w:rsidR="005C7BCD" w:rsidRPr="00D64F0C" w:rsidRDefault="005C7BCD" w:rsidP="005C7BCD">
                      <w:pPr>
                        <w:spacing w:line="260" w:lineRule="exact"/>
                        <w:rPr>
                          <w:rFonts w:ascii="HGPｺﾞｼｯｸM" w:eastAsia="HGPｺﾞｼｯｸM" w:hAnsi="HGP創英角ｺﾞｼｯｸUB"/>
                          <w:sz w:val="21"/>
                          <w:szCs w:val="21"/>
                        </w:rPr>
                      </w:pPr>
                    </w:p>
                  </w:txbxContent>
                </v:textbox>
              </v:shape>
            </w:pict>
          </mc:Fallback>
        </mc:AlternateContent>
      </w:r>
      <w:r w:rsidR="0008385E">
        <w:rPr>
          <w:noProof/>
        </w:rPr>
        <mc:AlternateContent>
          <mc:Choice Requires="wps">
            <w:drawing>
              <wp:anchor distT="0" distB="0" distL="114300" distR="114300" simplePos="0" relativeHeight="251719168" behindDoc="0" locked="0" layoutInCell="1" allowOverlap="1" wp14:anchorId="3D74DC5C" wp14:editId="47369AE0">
                <wp:simplePos x="0" y="0"/>
                <wp:positionH relativeFrom="column">
                  <wp:posOffset>-5732182</wp:posOffset>
                </wp:positionH>
                <wp:positionV relativeFrom="paragraph">
                  <wp:posOffset>2451810</wp:posOffset>
                </wp:positionV>
                <wp:extent cx="2056204" cy="579120"/>
                <wp:effectExtent l="0" t="0" r="0"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204" cy="579120"/>
                        </a:xfrm>
                        <a:prstGeom prst="rect">
                          <a:avLst/>
                        </a:prstGeom>
                        <a:noFill/>
                        <a:ln w="9525">
                          <a:noFill/>
                          <a:miter lim="800000"/>
                          <a:headEnd/>
                          <a:tailEnd/>
                        </a:ln>
                      </wps:spPr>
                      <wps:txbx>
                        <w:txbxContent>
                          <w:p w:rsidR="00250363" w:rsidRPr="007C6324" w:rsidRDefault="00250363"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外部多目的トイレの新設</w:t>
                            </w:r>
                          </w:p>
                          <w:p w:rsidR="00250363" w:rsidRPr="00D64F0C" w:rsidRDefault="00250363"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体育館や外部での活動時でも利用できるよう外部トイレを新設</w:t>
                            </w:r>
                          </w:p>
                          <w:p w:rsidR="00250363" w:rsidRPr="00D64F0C" w:rsidRDefault="00250363" w:rsidP="00250363">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DC5C" id="_x0000_s1065" type="#_x0000_t202" style="position:absolute;margin-left:-451.35pt;margin-top:193.05pt;width:161.9pt;height:45.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" filled="f" stroked="f">
                <v:textbox>
                  <w:txbxContent>
                    <w:p w:rsidR="00250363" w:rsidRPr="007C6324" w:rsidRDefault="00250363"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外部多目的トイレの新設</w:t>
                      </w:r>
                    </w:p>
                    <w:p w:rsidR="00250363" w:rsidRPr="00D64F0C" w:rsidRDefault="00250363"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体育館や外部での活動時でも利用できるよう外部トイレを新設</w:t>
                      </w:r>
                    </w:p>
                    <w:p w:rsidR="00250363" w:rsidRPr="00D64F0C" w:rsidRDefault="00250363" w:rsidP="00250363">
                      <w:pPr>
                        <w:spacing w:line="260" w:lineRule="exact"/>
                        <w:rPr>
                          <w:rFonts w:ascii="HGPｺﾞｼｯｸM" w:eastAsia="HGPｺﾞｼｯｸM" w:hAnsi="HGP創英角ｺﾞｼｯｸUB"/>
                          <w:sz w:val="21"/>
                          <w:szCs w:val="21"/>
                        </w:rPr>
                      </w:pPr>
                    </w:p>
                  </w:txbxContent>
                </v:textbox>
              </v:shape>
            </w:pict>
          </mc:Fallback>
        </mc:AlternateContent>
      </w:r>
      <w:r w:rsidR="0008385E">
        <w:rPr>
          <w:noProof/>
        </w:rPr>
        <mc:AlternateContent>
          <mc:Choice Requires="wps">
            <w:drawing>
              <wp:anchor distT="0" distB="0" distL="114300" distR="114300" simplePos="0" relativeHeight="251724288" behindDoc="0" locked="0" layoutInCell="1" allowOverlap="1" wp14:anchorId="14E05AF8" wp14:editId="7E0E9C87">
                <wp:simplePos x="0" y="0"/>
                <wp:positionH relativeFrom="column">
                  <wp:posOffset>-4759512</wp:posOffset>
                </wp:positionH>
                <wp:positionV relativeFrom="paragraph">
                  <wp:posOffset>1721186</wp:posOffset>
                </wp:positionV>
                <wp:extent cx="3507740" cy="56814"/>
                <wp:effectExtent l="0" t="0" r="16510" b="19685"/>
                <wp:wrapNone/>
                <wp:docPr id="332" name="直線コネクタ 332"/>
                <wp:cNvGraphicFramePr/>
                <a:graphic xmlns:a="http://schemas.openxmlformats.org/drawingml/2006/main">
                  <a:graphicData uri="http://schemas.microsoft.com/office/word/2010/wordprocessingShape">
                    <wps:wsp>
                      <wps:cNvCnPr/>
                      <wps:spPr>
                        <a:xfrm flipV="1">
                          <a:off x="0" y="0"/>
                          <a:ext cx="3507740" cy="56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3B6F7" id="直線コネクタ 332" o:spid="_x0000_s1026" style="position:absolute;left:0;text-align:lef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75pt,135.55pt" to="-98.5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" strokecolor="#4579b8 [3044]"/>
            </w:pict>
          </mc:Fallback>
        </mc:AlternateContent>
      </w:r>
      <w:r w:rsidR="0008385E">
        <w:rPr>
          <w:noProof/>
        </w:rPr>
        <mc:AlternateContent>
          <mc:Choice Requires="wps">
            <w:drawing>
              <wp:anchor distT="0" distB="0" distL="114300" distR="114300" simplePos="0" relativeHeight="251693568" behindDoc="0" locked="0" layoutInCell="1" allowOverlap="1" wp14:anchorId="1197EF57" wp14:editId="0CC59FAB">
                <wp:simplePos x="0" y="0"/>
                <wp:positionH relativeFrom="column">
                  <wp:posOffset>-6054389</wp:posOffset>
                </wp:positionH>
                <wp:positionV relativeFrom="paragraph">
                  <wp:posOffset>1666539</wp:posOffset>
                </wp:positionV>
                <wp:extent cx="2764678" cy="57912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678" cy="579120"/>
                        </a:xfrm>
                        <a:prstGeom prst="rect">
                          <a:avLst/>
                        </a:prstGeom>
                        <a:noFill/>
                        <a:ln w="9525">
                          <a:noFill/>
                          <a:miter lim="800000"/>
                          <a:headEnd/>
                          <a:tailEnd/>
                        </a:ln>
                      </wps:spPr>
                      <wps:txb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体育館への接続</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特別支援学校の児童生徒が体育館へと接続しやすいよう専用通路を新設</w:t>
                            </w:r>
                          </w:p>
                          <w:p w:rsidR="008E5B6D" w:rsidRPr="00D64F0C" w:rsidRDefault="008E5B6D" w:rsidP="008E5B6D">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7EF57" id="_x0000_s1066" type="#_x0000_t202" style="position:absolute;margin-left:-476.7pt;margin-top:131.2pt;width:217.7pt;height:45.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" filled="f" stroked="f">
                <v:textbo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体育館への接続</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特別支援学校の児童生徒が体育館へと接続しやすいよう専用通路を新設</w:t>
                      </w:r>
                    </w:p>
                    <w:p w:rsidR="008E5B6D" w:rsidRPr="00D64F0C" w:rsidRDefault="008E5B6D" w:rsidP="008E5B6D">
                      <w:pPr>
                        <w:spacing w:line="260" w:lineRule="exact"/>
                        <w:rPr>
                          <w:rFonts w:ascii="HGPｺﾞｼｯｸM" w:eastAsia="HGPｺﾞｼｯｸM" w:hAnsi="HGP創英角ｺﾞｼｯｸUB"/>
                          <w:sz w:val="21"/>
                          <w:szCs w:val="21"/>
                        </w:rPr>
                      </w:pPr>
                    </w:p>
                  </w:txbxContent>
                </v:textbox>
              </v:shape>
            </w:pict>
          </mc:Fallback>
        </mc:AlternateContent>
      </w:r>
      <w:r w:rsidR="0008385E">
        <w:rPr>
          <w:noProof/>
        </w:rPr>
        <mc:AlternateContent>
          <mc:Choice Requires="wps">
            <w:drawing>
              <wp:anchor distT="0" distB="0" distL="114300" distR="114300" simplePos="0" relativeHeight="251708928" behindDoc="0" locked="0" layoutInCell="1" allowOverlap="1" wp14:anchorId="148B2C67" wp14:editId="3A33379F">
                <wp:simplePos x="0" y="0"/>
                <wp:positionH relativeFrom="column">
                  <wp:posOffset>-6019053</wp:posOffset>
                </wp:positionH>
                <wp:positionV relativeFrom="paragraph">
                  <wp:posOffset>775410</wp:posOffset>
                </wp:positionV>
                <wp:extent cx="3890682" cy="795655"/>
                <wp:effectExtent l="0" t="0" r="0" b="444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82" cy="795655"/>
                        </a:xfrm>
                        <a:prstGeom prst="rect">
                          <a:avLst/>
                        </a:prstGeom>
                        <a:noFill/>
                        <a:ln w="9525">
                          <a:noFill/>
                          <a:miter lim="800000"/>
                          <a:headEnd/>
                          <a:tailEnd/>
                        </a:ln>
                      </wps:spPr>
                      <wps:txb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既存小学校との交流</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sidR="00250363">
                              <w:rPr>
                                <w:rFonts w:ascii="HGPｺﾞｼｯｸM" w:eastAsia="HGPｺﾞｼｯｸM" w:hAnsi="HGP創英角ｺﾞｼｯｸUB" w:hint="eastAsia"/>
                                <w:color w:val="1F497D" w:themeColor="text2"/>
                                <w:sz w:val="21"/>
                                <w:szCs w:val="21"/>
                              </w:rPr>
                              <w:t>主に北舎を特別支援学校、南舎を既存の小垣江東小学校として利用することで、両校の間で活発な交流が生まれる施設とする</w:t>
                            </w:r>
                          </w:p>
                          <w:p w:rsidR="008E5B6D" w:rsidRPr="00D64F0C" w:rsidRDefault="008E5B6D" w:rsidP="008E5B6D">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B2C67" id="_x0000_s1067" type="#_x0000_t202" style="position:absolute;margin-left:-473.95pt;margin-top:61.05pt;width:306.35pt;height:62.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" filled="f" stroked="f">
                <v:textbox>
                  <w:txbxContent>
                    <w:p w:rsidR="008E5B6D" w:rsidRPr="007C6324" w:rsidRDefault="008E5B6D" w:rsidP="00016B56">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既存小学校との交流</w:t>
                      </w:r>
                    </w:p>
                    <w:p w:rsidR="008E5B6D" w:rsidRPr="00D64F0C" w:rsidRDefault="008E5B6D" w:rsidP="00016B56">
                      <w:pPr>
                        <w:spacing w:line="260" w:lineRule="exact"/>
                        <w:ind w:left="106" w:hangingChars="50" w:hanging="106"/>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sidR="00250363">
                        <w:rPr>
                          <w:rFonts w:ascii="HGPｺﾞｼｯｸM" w:eastAsia="HGPｺﾞｼｯｸM" w:hAnsi="HGP創英角ｺﾞｼｯｸUB" w:hint="eastAsia"/>
                          <w:color w:val="1F497D" w:themeColor="text2"/>
                          <w:sz w:val="21"/>
                          <w:szCs w:val="21"/>
                        </w:rPr>
                        <w:t>主に北舎を特別支援学校、南舎を既存の小垣江東小学校として利用することで、両校の間で活発な交流が生まれる施設とする</w:t>
                      </w:r>
                    </w:p>
                    <w:p w:rsidR="008E5B6D" w:rsidRPr="00D64F0C" w:rsidRDefault="008E5B6D" w:rsidP="008E5B6D">
                      <w:pPr>
                        <w:spacing w:line="260" w:lineRule="exact"/>
                        <w:rPr>
                          <w:rFonts w:ascii="HGPｺﾞｼｯｸM" w:eastAsia="HGPｺﾞｼｯｸM" w:hAnsi="HGP創英角ｺﾞｼｯｸUB"/>
                          <w:sz w:val="21"/>
                          <w:szCs w:val="21"/>
                        </w:rPr>
                      </w:pPr>
                    </w:p>
                  </w:txbxContent>
                </v:textbox>
              </v:shape>
            </w:pict>
          </mc:Fallback>
        </mc:AlternateContent>
      </w:r>
      <w:r w:rsidR="003B108B">
        <w:rPr>
          <w:noProof/>
        </w:rPr>
        <mc:AlternateContent>
          <mc:Choice Requires="wps">
            <w:drawing>
              <wp:anchor distT="0" distB="0" distL="114300" distR="114300" simplePos="0" relativeHeight="251511296" behindDoc="0" locked="0" layoutInCell="1" allowOverlap="1" wp14:anchorId="59E99E2F" wp14:editId="72665F97">
                <wp:simplePos x="0" y="0"/>
                <wp:positionH relativeFrom="column">
                  <wp:posOffset>548912</wp:posOffset>
                </wp:positionH>
                <wp:positionV relativeFrom="paragraph">
                  <wp:posOffset>7915185</wp:posOffset>
                </wp:positionV>
                <wp:extent cx="1962785" cy="637540"/>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637540"/>
                        </a:xfrm>
                        <a:prstGeom prst="rect">
                          <a:avLst/>
                        </a:prstGeom>
                        <a:noFill/>
                        <a:ln w="9525">
                          <a:noFill/>
                          <a:miter lim="800000"/>
                          <a:headEnd/>
                          <a:tailEnd/>
                        </a:ln>
                      </wps:spPr>
                      <wps:txbx>
                        <w:txbxContent>
                          <w:p w:rsidR="00557E7D" w:rsidRPr="007C6324" w:rsidRDefault="00557E7D" w:rsidP="002A20EF">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普通教室</w:t>
                            </w:r>
                          </w:p>
                          <w:p w:rsidR="00557E7D" w:rsidRDefault="00557E7D" w:rsidP="00557E7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普通教室をパーティションで</w:t>
                            </w:r>
                          </w:p>
                          <w:p w:rsidR="00557E7D" w:rsidRPr="00405278" w:rsidRDefault="00557E7D" w:rsidP="002A20EF">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仕切り、柔軟な利用に対応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9E2F" id="_x0000_s1068" type="#_x0000_t202" style="position:absolute;margin-left:43.2pt;margin-top:623.25pt;width:154.55pt;height:50.2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" filled="f" stroked="f">
                <v:textbox>
                  <w:txbxContent>
                    <w:p w:rsidR="00557E7D" w:rsidRPr="007C6324" w:rsidRDefault="00557E7D" w:rsidP="002A20EF">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普通教室</w:t>
                      </w:r>
                    </w:p>
                    <w:p w:rsidR="00557E7D" w:rsidRDefault="00557E7D" w:rsidP="00557E7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普通教室をパーティションで</w:t>
                      </w:r>
                    </w:p>
                    <w:p w:rsidR="00557E7D" w:rsidRPr="00405278" w:rsidRDefault="00557E7D" w:rsidP="002A20EF">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仕切り、柔軟な利用に対応</w:t>
                      </w:r>
                    </w:p>
                  </w:txbxContent>
                </v:textbox>
              </v:shape>
            </w:pict>
          </mc:Fallback>
        </mc:AlternateContent>
      </w:r>
      <w:r w:rsidR="00B82F82">
        <w:rPr>
          <w:rFonts w:ascii="HGS明朝B" w:eastAsia="HGS明朝B" w:hAnsi="HGS明朝E"/>
          <w:noProof/>
          <w:sz w:val="24"/>
          <w:szCs w:val="24"/>
        </w:rPr>
        <w:drawing>
          <wp:anchor distT="0" distB="0" distL="114300" distR="114300" simplePos="0" relativeHeight="251824640" behindDoc="0" locked="0" layoutInCell="1" allowOverlap="1" wp14:anchorId="5C6E20FC" wp14:editId="07F44A6D">
            <wp:simplePos x="0" y="0"/>
            <wp:positionH relativeFrom="column">
              <wp:posOffset>2834005</wp:posOffset>
            </wp:positionH>
            <wp:positionV relativeFrom="paragraph">
              <wp:posOffset>4557395</wp:posOffset>
            </wp:positionV>
            <wp:extent cx="1488440" cy="101282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例.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8440" cy="1012825"/>
                    </a:xfrm>
                    <a:prstGeom prst="rect">
                      <a:avLst/>
                    </a:prstGeom>
                  </pic:spPr>
                </pic:pic>
              </a:graphicData>
            </a:graphic>
            <wp14:sizeRelH relativeFrom="page">
              <wp14:pctWidth>0</wp14:pctWidth>
            </wp14:sizeRelH>
            <wp14:sizeRelV relativeFrom="page">
              <wp14:pctHeight>0</wp14:pctHeight>
            </wp14:sizeRelV>
          </wp:anchor>
        </w:drawing>
      </w:r>
      <w:r w:rsidR="00B82F82" w:rsidRPr="001D2B86">
        <w:rPr>
          <w:noProof/>
        </w:rPr>
        <w:drawing>
          <wp:anchor distT="0" distB="0" distL="114300" distR="114300" simplePos="0" relativeHeight="251838976" behindDoc="0" locked="0" layoutInCell="1" allowOverlap="1" wp14:anchorId="41D7FA22" wp14:editId="15A3CF95">
            <wp:simplePos x="0" y="0"/>
            <wp:positionH relativeFrom="column">
              <wp:posOffset>4307205</wp:posOffset>
            </wp:positionH>
            <wp:positionV relativeFrom="paragraph">
              <wp:posOffset>4344670</wp:posOffset>
            </wp:positionV>
            <wp:extent cx="3699510" cy="1675130"/>
            <wp:effectExtent l="0" t="0" r="0" b="127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951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363">
        <w:rPr>
          <w:noProof/>
        </w:rPr>
        <mc:AlternateContent>
          <mc:Choice Requires="wps">
            <w:drawing>
              <wp:anchor distT="0" distB="0" distL="114300" distR="114300" simplePos="0" relativeHeight="251601408" behindDoc="0" locked="0" layoutInCell="1" allowOverlap="1" wp14:anchorId="2958F761" wp14:editId="551711CA">
                <wp:simplePos x="0" y="0"/>
                <wp:positionH relativeFrom="column">
                  <wp:posOffset>3996690</wp:posOffset>
                </wp:positionH>
                <wp:positionV relativeFrom="paragraph">
                  <wp:posOffset>7519035</wp:posOffset>
                </wp:positionV>
                <wp:extent cx="504190" cy="472440"/>
                <wp:effectExtent l="0" t="0" r="29210" b="22860"/>
                <wp:wrapNone/>
                <wp:docPr id="302" name="直線コネクタ 302"/>
                <wp:cNvGraphicFramePr/>
                <a:graphic xmlns:a="http://schemas.openxmlformats.org/drawingml/2006/main">
                  <a:graphicData uri="http://schemas.microsoft.com/office/word/2010/wordprocessingShape">
                    <wps:wsp>
                      <wps:cNvCnPr/>
                      <wps:spPr>
                        <a:xfrm>
                          <a:off x="0" y="0"/>
                          <a:ext cx="504190" cy="472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1BC0" id="直線コネクタ 302"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592.05pt" to="354.4pt,6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" strokecolor="#4579b8 [3044]"/>
            </w:pict>
          </mc:Fallback>
        </mc:AlternateContent>
      </w:r>
      <w:r w:rsidR="00922363">
        <w:rPr>
          <w:noProof/>
        </w:rPr>
        <mc:AlternateContent>
          <mc:Choice Requires="wps">
            <w:drawing>
              <wp:anchor distT="0" distB="0" distL="114300" distR="114300" simplePos="0" relativeHeight="251517440" behindDoc="0" locked="0" layoutInCell="1" allowOverlap="1" wp14:anchorId="71124C25" wp14:editId="66001882">
                <wp:simplePos x="0" y="0"/>
                <wp:positionH relativeFrom="column">
                  <wp:posOffset>6047740</wp:posOffset>
                </wp:positionH>
                <wp:positionV relativeFrom="paragraph">
                  <wp:posOffset>6516370</wp:posOffset>
                </wp:positionV>
                <wp:extent cx="654685" cy="1049655"/>
                <wp:effectExtent l="0" t="0" r="31115" b="17145"/>
                <wp:wrapNone/>
                <wp:docPr id="369" name="直線コネクタ 369"/>
                <wp:cNvGraphicFramePr/>
                <a:graphic xmlns:a="http://schemas.openxmlformats.org/drawingml/2006/main">
                  <a:graphicData uri="http://schemas.microsoft.com/office/word/2010/wordprocessingShape">
                    <wps:wsp>
                      <wps:cNvCnPr/>
                      <wps:spPr>
                        <a:xfrm>
                          <a:off x="0" y="0"/>
                          <a:ext cx="654685" cy="1049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AF016" id="直線コネクタ 369" o:spid="_x0000_s1026" style="position:absolute;left:0;text-align:lef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pt,513.1pt" to="527.75pt,5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" strokecolor="#4579b8 [3044]"/>
            </w:pict>
          </mc:Fallback>
        </mc:AlternateContent>
      </w:r>
      <w:r w:rsidR="00CE5FAA">
        <w:rPr>
          <w:noProof/>
        </w:rPr>
        <mc:AlternateContent>
          <mc:Choice Requires="wps">
            <w:drawing>
              <wp:anchor distT="0" distB="0" distL="114300" distR="114300" simplePos="0" relativeHeight="251794944" behindDoc="0" locked="0" layoutInCell="1" allowOverlap="1" wp14:anchorId="2CB910D0" wp14:editId="52C6D061">
                <wp:simplePos x="0" y="0"/>
                <wp:positionH relativeFrom="column">
                  <wp:posOffset>-4662170</wp:posOffset>
                </wp:positionH>
                <wp:positionV relativeFrom="paragraph">
                  <wp:posOffset>8113395</wp:posOffset>
                </wp:positionV>
                <wp:extent cx="392430" cy="328930"/>
                <wp:effectExtent l="0" t="0" r="7620" b="0"/>
                <wp:wrapNone/>
                <wp:docPr id="352" name="角丸四角形 352"/>
                <wp:cNvGraphicFramePr/>
                <a:graphic xmlns:a="http://schemas.openxmlformats.org/drawingml/2006/main">
                  <a:graphicData uri="http://schemas.microsoft.com/office/word/2010/wordprocessingShape">
                    <wps:wsp>
                      <wps:cNvSpPr/>
                      <wps:spPr>
                        <a:xfrm>
                          <a:off x="0" y="0"/>
                          <a:ext cx="392430" cy="328930"/>
                        </a:xfrm>
                        <a:prstGeom prst="round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0C0394" id="角丸四角形 352" o:spid="_x0000_s1026" style="position:absolute;left:0;text-align:left;margin-left:-367.1pt;margin-top:638.85pt;width:30.9pt;height:25.9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" fillcolor="white [3212]" stroked="f" strokeweight="2pt">
                <v:fill opacity="46003f"/>
              </v:roundrect>
            </w:pict>
          </mc:Fallback>
        </mc:AlternateContent>
      </w:r>
      <w:r w:rsidR="00E71F2A">
        <w:rPr>
          <w:noProof/>
        </w:rPr>
        <mc:AlternateContent>
          <mc:Choice Requires="wps">
            <w:drawing>
              <wp:anchor distT="0" distB="0" distL="114300" distR="114300" simplePos="0" relativeHeight="251434496" behindDoc="0" locked="0" layoutInCell="1" allowOverlap="1" wp14:anchorId="30350AC2" wp14:editId="7DEA6F11">
                <wp:simplePos x="0" y="0"/>
                <wp:positionH relativeFrom="column">
                  <wp:posOffset>-4267200</wp:posOffset>
                </wp:positionH>
                <wp:positionV relativeFrom="paragraph">
                  <wp:posOffset>8671560</wp:posOffset>
                </wp:positionV>
                <wp:extent cx="1010920" cy="996950"/>
                <wp:effectExtent l="0" t="0" r="17780" b="31750"/>
                <wp:wrapNone/>
                <wp:docPr id="366" name="直線コネクタ 366"/>
                <wp:cNvGraphicFramePr/>
                <a:graphic xmlns:a="http://schemas.openxmlformats.org/drawingml/2006/main">
                  <a:graphicData uri="http://schemas.microsoft.com/office/word/2010/wordprocessingShape">
                    <wps:wsp>
                      <wps:cNvCnPr/>
                      <wps:spPr>
                        <a:xfrm flipV="1">
                          <a:off x="0" y="0"/>
                          <a:ext cx="1010920" cy="99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9A52E" id="直線コネクタ 366" o:spid="_x0000_s1026" style="position:absolute;left:0;text-align:left;flip:y;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682.8pt" to="-256.4pt,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" strokecolor="#4579b8 [3044]"/>
            </w:pict>
          </mc:Fallback>
        </mc:AlternateContent>
      </w:r>
      <w:r w:rsidR="00E71F2A">
        <w:rPr>
          <w:noProof/>
        </w:rPr>
        <mc:AlternateContent>
          <mc:Choice Requires="wps">
            <w:drawing>
              <wp:anchor distT="0" distB="0" distL="114300" distR="114300" simplePos="0" relativeHeight="251478528" behindDoc="0" locked="0" layoutInCell="1" allowOverlap="1" wp14:anchorId="44688680" wp14:editId="78FCAED8">
                <wp:simplePos x="0" y="0"/>
                <wp:positionH relativeFrom="column">
                  <wp:posOffset>-1459230</wp:posOffset>
                </wp:positionH>
                <wp:positionV relativeFrom="paragraph">
                  <wp:posOffset>6118225</wp:posOffset>
                </wp:positionV>
                <wp:extent cx="3733800" cy="457835"/>
                <wp:effectExtent l="0" t="0" r="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57835"/>
                        </a:xfrm>
                        <a:prstGeom prst="rect">
                          <a:avLst/>
                        </a:prstGeom>
                        <a:noFill/>
                        <a:ln w="9525">
                          <a:noFill/>
                          <a:miter lim="800000"/>
                          <a:headEnd/>
                          <a:tailEnd/>
                        </a:ln>
                      </wps:spPr>
                      <wps:txbx>
                        <w:txbxContent>
                          <w:p w:rsidR="00025994" w:rsidRPr="007C6324" w:rsidRDefault="00025994" w:rsidP="00025994">
                            <w:pPr>
                              <w:spacing w:line="260" w:lineRule="exact"/>
                              <w:ind w:firstLineChars="50" w:firstLine="106"/>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玄関</w:t>
                            </w:r>
                          </w:p>
                          <w:p w:rsidR="00025994" w:rsidRPr="00F64EFD" w:rsidRDefault="00025994" w:rsidP="00025994">
                            <w:pPr>
                              <w:spacing w:line="260" w:lineRule="exact"/>
                              <w:ind w:left="211" w:hangingChars="100" w:hanging="211"/>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最大７０人の児童生徒がスムーズに昇降できる広さを確保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88680" id="_x0000_s1069" type="#_x0000_t202" style="position:absolute;margin-left:-114.9pt;margin-top:481.75pt;width:294pt;height:36.0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" filled="f" stroked="f">
                <v:textbox>
                  <w:txbxContent>
                    <w:p w:rsidR="00025994" w:rsidRPr="007C6324" w:rsidRDefault="00025994" w:rsidP="00025994">
                      <w:pPr>
                        <w:spacing w:line="260" w:lineRule="exact"/>
                        <w:ind w:firstLineChars="50" w:firstLine="106"/>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玄関</w:t>
                      </w:r>
                    </w:p>
                    <w:p w:rsidR="00025994" w:rsidRPr="00F64EFD" w:rsidRDefault="00025994" w:rsidP="00025994">
                      <w:pPr>
                        <w:spacing w:line="260" w:lineRule="exact"/>
                        <w:ind w:left="211" w:hangingChars="100" w:hanging="211"/>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最大７０人の児童生徒がスムーズに昇降できる広さを確保</w:t>
                      </w:r>
                    </w:p>
                  </w:txbxContent>
                </v:textbox>
              </v:shape>
            </w:pict>
          </mc:Fallback>
        </mc:AlternateContent>
      </w:r>
      <w:r w:rsidR="00E71F2A">
        <w:rPr>
          <w:noProof/>
        </w:rPr>
        <mc:AlternateContent>
          <mc:Choice Requires="wps">
            <w:drawing>
              <wp:anchor distT="0" distB="0" distL="114300" distR="114300" simplePos="0" relativeHeight="251720192" behindDoc="0" locked="0" layoutInCell="1" allowOverlap="1" wp14:anchorId="10CC91AD" wp14:editId="12FD6168">
                <wp:simplePos x="0" y="0"/>
                <wp:positionH relativeFrom="column">
                  <wp:posOffset>874395</wp:posOffset>
                </wp:positionH>
                <wp:positionV relativeFrom="paragraph">
                  <wp:posOffset>-3810</wp:posOffset>
                </wp:positionV>
                <wp:extent cx="3108960" cy="579120"/>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579120"/>
                        </a:xfrm>
                        <a:prstGeom prst="rect">
                          <a:avLst/>
                        </a:prstGeom>
                        <a:noFill/>
                        <a:ln w="9525">
                          <a:noFill/>
                          <a:miter lim="800000"/>
                          <a:headEnd/>
                          <a:tailEnd/>
                        </a:ln>
                      </wps:spPr>
                      <wps:txbx>
                        <w:txbxContent>
                          <w:p w:rsidR="0045659F" w:rsidRPr="007C6324" w:rsidRDefault="0045659F" w:rsidP="0045659F">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スロープ棟</w:t>
                            </w:r>
                          </w:p>
                          <w:p w:rsidR="007F3F88" w:rsidRDefault="0045659F" w:rsidP="0045659F">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7F3F88">
                              <w:rPr>
                                <w:rFonts w:ascii="HGPｺﾞｼｯｸM" w:eastAsia="HGPｺﾞｼｯｸM" w:hAnsi="HGP創英角ｺﾞｼｯｸUB" w:hint="eastAsia"/>
                                <w:color w:val="1F497D" w:themeColor="text2"/>
                                <w:sz w:val="21"/>
                                <w:szCs w:val="21"/>
                              </w:rPr>
                              <w:t>１階から３階まで結ぶスロープを設置</w:t>
                            </w:r>
                          </w:p>
                          <w:p w:rsidR="0045659F" w:rsidRPr="00D64F0C" w:rsidRDefault="0045659F" w:rsidP="0045659F">
                            <w:pPr>
                              <w:spacing w:line="260" w:lineRule="exact"/>
                              <w:ind w:left="106" w:hangingChars="50" w:hanging="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日常の機能訓練や</w:t>
                            </w:r>
                            <w:r w:rsidR="007F3F88">
                              <w:rPr>
                                <w:rFonts w:ascii="HGPｺﾞｼｯｸM" w:eastAsia="HGPｺﾞｼｯｸM" w:hAnsi="HGP創英角ｺﾞｼｯｸUB" w:hint="eastAsia"/>
                                <w:color w:val="1F497D" w:themeColor="text2"/>
                                <w:sz w:val="21"/>
                                <w:szCs w:val="21"/>
                              </w:rPr>
                              <w:t>非常</w:t>
                            </w:r>
                            <w:r>
                              <w:rPr>
                                <w:rFonts w:ascii="HGPｺﾞｼｯｸM" w:eastAsia="HGPｺﾞｼｯｸM" w:hAnsi="HGP創英角ｺﾞｼｯｸUB" w:hint="eastAsia"/>
                                <w:color w:val="1F497D" w:themeColor="text2"/>
                                <w:sz w:val="21"/>
                                <w:szCs w:val="21"/>
                              </w:rPr>
                              <w:t>時の避難経路として利用</w:t>
                            </w:r>
                          </w:p>
                          <w:p w:rsidR="0045659F" w:rsidRPr="00D64F0C" w:rsidRDefault="0045659F" w:rsidP="0045659F">
                            <w:pPr>
                              <w:spacing w:line="260" w:lineRule="exact"/>
                              <w:rPr>
                                <w:rFonts w:ascii="HGPｺﾞｼｯｸM" w:eastAsia="HGPｺﾞｼｯｸM" w:hAnsi="HGP創英角ｺﾞｼｯｸUB"/>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91AD" id="_x0000_s1070" type="#_x0000_t202" style="position:absolute;margin-left:68.85pt;margin-top:-.3pt;width:244.8pt;height:45.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" filled="f" stroked="f">
                <v:textbox>
                  <w:txbxContent>
                    <w:p w:rsidR="0045659F" w:rsidRPr="007C6324" w:rsidRDefault="0045659F" w:rsidP="0045659F">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スロープ棟</w:t>
                      </w:r>
                    </w:p>
                    <w:p w:rsidR="007F3F88" w:rsidRDefault="0045659F" w:rsidP="0045659F">
                      <w:pPr>
                        <w:spacing w:line="260" w:lineRule="exact"/>
                        <w:ind w:left="106" w:hangingChars="50" w:hanging="106"/>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7F3F88">
                        <w:rPr>
                          <w:rFonts w:ascii="HGPｺﾞｼｯｸM" w:eastAsia="HGPｺﾞｼｯｸM" w:hAnsi="HGP創英角ｺﾞｼｯｸUB" w:hint="eastAsia"/>
                          <w:color w:val="1F497D" w:themeColor="text2"/>
                          <w:sz w:val="21"/>
                          <w:szCs w:val="21"/>
                        </w:rPr>
                        <w:t>１階から３階まで結ぶスロープを設置</w:t>
                      </w:r>
                    </w:p>
                    <w:p w:rsidR="0045659F" w:rsidRPr="00D64F0C" w:rsidRDefault="0045659F" w:rsidP="0045659F">
                      <w:pPr>
                        <w:spacing w:line="260" w:lineRule="exact"/>
                        <w:ind w:left="106" w:hangingChars="50" w:hanging="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日常の機能訓練や</w:t>
                      </w:r>
                      <w:r w:rsidR="007F3F88">
                        <w:rPr>
                          <w:rFonts w:ascii="HGPｺﾞｼｯｸM" w:eastAsia="HGPｺﾞｼｯｸM" w:hAnsi="HGP創英角ｺﾞｼｯｸUB" w:hint="eastAsia"/>
                          <w:color w:val="1F497D" w:themeColor="text2"/>
                          <w:sz w:val="21"/>
                          <w:szCs w:val="21"/>
                        </w:rPr>
                        <w:t>非常</w:t>
                      </w:r>
                      <w:r>
                        <w:rPr>
                          <w:rFonts w:ascii="HGPｺﾞｼｯｸM" w:eastAsia="HGPｺﾞｼｯｸM" w:hAnsi="HGP創英角ｺﾞｼｯｸUB" w:hint="eastAsia"/>
                          <w:color w:val="1F497D" w:themeColor="text2"/>
                          <w:sz w:val="21"/>
                          <w:szCs w:val="21"/>
                        </w:rPr>
                        <w:t>時の避難経路として利用</w:t>
                      </w:r>
                    </w:p>
                    <w:p w:rsidR="0045659F" w:rsidRPr="00D64F0C" w:rsidRDefault="0045659F" w:rsidP="0045659F">
                      <w:pPr>
                        <w:spacing w:line="260" w:lineRule="exact"/>
                        <w:rPr>
                          <w:rFonts w:ascii="HGPｺﾞｼｯｸM" w:eastAsia="HGPｺﾞｼｯｸM" w:hAnsi="HGP創英角ｺﾞｼｯｸUB"/>
                          <w:sz w:val="21"/>
                          <w:szCs w:val="21"/>
                        </w:rPr>
                      </w:pPr>
                    </w:p>
                  </w:txbxContent>
                </v:textbox>
              </v:shape>
            </w:pict>
          </mc:Fallback>
        </mc:AlternateContent>
      </w:r>
      <w:r w:rsidR="001112B9">
        <w:rPr>
          <w:noProof/>
        </w:rPr>
        <mc:AlternateContent>
          <mc:Choice Requires="wps">
            <w:drawing>
              <wp:anchor distT="0" distB="0" distL="114300" distR="114300" simplePos="0" relativeHeight="251662848" behindDoc="0" locked="0" layoutInCell="1" allowOverlap="1" wp14:anchorId="1D8E982B" wp14:editId="027064BE">
                <wp:simplePos x="0" y="0"/>
                <wp:positionH relativeFrom="column">
                  <wp:posOffset>4864100</wp:posOffset>
                </wp:positionH>
                <wp:positionV relativeFrom="paragraph">
                  <wp:posOffset>3556635</wp:posOffset>
                </wp:positionV>
                <wp:extent cx="3077845" cy="738505"/>
                <wp:effectExtent l="0" t="0" r="0" b="444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738505"/>
                        </a:xfrm>
                        <a:prstGeom prst="rect">
                          <a:avLst/>
                        </a:prstGeom>
                        <a:noFill/>
                        <a:ln w="9525">
                          <a:noFill/>
                          <a:miter lim="800000"/>
                          <a:headEnd/>
                          <a:tailEnd/>
                        </a:ln>
                      </wps:spPr>
                      <wps:txbx>
                        <w:txbxContent>
                          <w:p w:rsidR="00F102FA" w:rsidRPr="007C6324" w:rsidRDefault="00F102F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グラウンドと遊具スペース</w:t>
                            </w:r>
                          </w:p>
                          <w:p w:rsidR="00F102FA" w:rsidRDefault="00F102FA" w:rsidP="00F102F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200ｍトラックや野球</w:t>
                            </w:r>
                            <w:r w:rsidR="00594C36">
                              <w:rPr>
                                <w:rFonts w:ascii="HGPｺﾞｼｯｸM" w:eastAsia="HGPｺﾞｼｯｸM" w:hAnsi="HGP創英角ｺﾞｼｯｸUB" w:hint="eastAsia"/>
                                <w:color w:val="1F497D" w:themeColor="text2"/>
                                <w:sz w:val="21"/>
                                <w:szCs w:val="21"/>
                              </w:rPr>
                              <w:t>・</w:t>
                            </w:r>
                            <w:r>
                              <w:rPr>
                                <w:rFonts w:ascii="HGPｺﾞｼｯｸM" w:eastAsia="HGPｺﾞｼｯｸM" w:hAnsi="HGP創英角ｺﾞｼｯｸUB" w:hint="eastAsia"/>
                                <w:color w:val="1F497D" w:themeColor="text2"/>
                                <w:sz w:val="21"/>
                                <w:szCs w:val="21"/>
                              </w:rPr>
                              <w:t>サッカーグラウンドとして</w:t>
                            </w:r>
                          </w:p>
                          <w:p w:rsidR="00F102FA" w:rsidRPr="00F102FA" w:rsidRDefault="00F102FA" w:rsidP="00F102FA">
                            <w:pPr>
                              <w:spacing w:line="260" w:lineRule="exact"/>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最大限活用できるよう、遊具スペースを再配置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E982B" id="_x0000_s1071" type="#_x0000_t202" style="position:absolute;margin-left:383pt;margin-top:280.05pt;width:242.35pt;height:5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" filled="f" stroked="f">
                <v:textbox>
                  <w:txbxContent>
                    <w:p w:rsidR="00F102FA" w:rsidRPr="007C6324" w:rsidRDefault="00F102F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グラウンドと遊具スペース</w:t>
                      </w:r>
                    </w:p>
                    <w:p w:rsidR="00F102FA" w:rsidRDefault="00F102FA" w:rsidP="00F102F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200ｍトラックや野球</w:t>
                      </w:r>
                      <w:r w:rsidR="00594C36">
                        <w:rPr>
                          <w:rFonts w:ascii="HGPｺﾞｼｯｸM" w:eastAsia="HGPｺﾞｼｯｸM" w:hAnsi="HGP創英角ｺﾞｼｯｸUB" w:hint="eastAsia"/>
                          <w:color w:val="1F497D" w:themeColor="text2"/>
                          <w:sz w:val="21"/>
                          <w:szCs w:val="21"/>
                        </w:rPr>
                        <w:t>・</w:t>
                      </w:r>
                      <w:r>
                        <w:rPr>
                          <w:rFonts w:ascii="HGPｺﾞｼｯｸM" w:eastAsia="HGPｺﾞｼｯｸM" w:hAnsi="HGP創英角ｺﾞｼｯｸUB" w:hint="eastAsia"/>
                          <w:color w:val="1F497D" w:themeColor="text2"/>
                          <w:sz w:val="21"/>
                          <w:szCs w:val="21"/>
                        </w:rPr>
                        <w:t>サッカーグラウンドとして</w:t>
                      </w:r>
                    </w:p>
                    <w:p w:rsidR="00F102FA" w:rsidRPr="00F102FA" w:rsidRDefault="00F102FA" w:rsidP="00F102FA">
                      <w:pPr>
                        <w:spacing w:line="260" w:lineRule="exact"/>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最大限活用できるよう、遊具スペースを再配置</w:t>
                      </w:r>
                    </w:p>
                  </w:txbxContent>
                </v:textbox>
              </v:shape>
            </w:pict>
          </mc:Fallback>
        </mc:AlternateContent>
      </w:r>
      <w:r w:rsidR="001112B9">
        <w:rPr>
          <w:noProof/>
        </w:rPr>
        <mc:AlternateContent>
          <mc:Choice Requires="wps">
            <w:drawing>
              <wp:anchor distT="0" distB="0" distL="114300" distR="114300" simplePos="0" relativeHeight="251779584" behindDoc="0" locked="0" layoutInCell="1" allowOverlap="1" wp14:anchorId="2CD58C90" wp14:editId="177E4B5B">
                <wp:simplePos x="0" y="0"/>
                <wp:positionH relativeFrom="column">
                  <wp:posOffset>-33655</wp:posOffset>
                </wp:positionH>
                <wp:positionV relativeFrom="paragraph">
                  <wp:posOffset>3945890</wp:posOffset>
                </wp:positionV>
                <wp:extent cx="4958080" cy="1009650"/>
                <wp:effectExtent l="0" t="0" r="13970" b="19050"/>
                <wp:wrapNone/>
                <wp:docPr id="350" name="直線コネクタ 350"/>
                <wp:cNvGraphicFramePr/>
                <a:graphic xmlns:a="http://schemas.openxmlformats.org/drawingml/2006/main">
                  <a:graphicData uri="http://schemas.microsoft.com/office/word/2010/wordprocessingShape">
                    <wps:wsp>
                      <wps:cNvCnPr/>
                      <wps:spPr>
                        <a:xfrm flipV="1">
                          <a:off x="0" y="0"/>
                          <a:ext cx="495808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9C1C3" id="直線コネクタ 350" o:spid="_x0000_s1026" style="position:absolute;left:0;text-align:lef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10.7pt" to="387.75pt,3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" strokecolor="#4579b8 [3044]"/>
            </w:pict>
          </mc:Fallback>
        </mc:AlternateContent>
      </w:r>
      <w:r w:rsidR="001112B9">
        <w:rPr>
          <w:noProof/>
        </w:rPr>
        <mc:AlternateContent>
          <mc:Choice Requires="wps">
            <w:drawing>
              <wp:anchor distT="0" distB="0" distL="114300" distR="114300" simplePos="0" relativeHeight="251721216" behindDoc="0" locked="0" layoutInCell="1" allowOverlap="1" wp14:anchorId="631DA0C6" wp14:editId="02ADA70C">
                <wp:simplePos x="0" y="0"/>
                <wp:positionH relativeFrom="column">
                  <wp:posOffset>2382482</wp:posOffset>
                </wp:positionH>
                <wp:positionV relativeFrom="paragraph">
                  <wp:posOffset>3024240</wp:posOffset>
                </wp:positionV>
                <wp:extent cx="2306472" cy="1196112"/>
                <wp:effectExtent l="0" t="0" r="17780" b="23495"/>
                <wp:wrapNone/>
                <wp:docPr id="328" name="直線コネクタ 328"/>
                <wp:cNvGraphicFramePr/>
                <a:graphic xmlns:a="http://schemas.openxmlformats.org/drawingml/2006/main">
                  <a:graphicData uri="http://schemas.microsoft.com/office/word/2010/wordprocessingShape">
                    <wps:wsp>
                      <wps:cNvCnPr/>
                      <wps:spPr>
                        <a:xfrm flipV="1">
                          <a:off x="0" y="0"/>
                          <a:ext cx="2306472" cy="11961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E6EA3" id="直線コネクタ 328" o:spid="_x0000_s1026" style="position:absolute;left:0;text-align:left;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pt,238.15pt" to="369.2pt,3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" strokecolor="#4579b8 [3044]"/>
            </w:pict>
          </mc:Fallback>
        </mc:AlternateContent>
      </w:r>
      <w:r w:rsidR="001112B9">
        <w:rPr>
          <w:noProof/>
        </w:rPr>
        <mc:AlternateContent>
          <mc:Choice Requires="wps">
            <w:drawing>
              <wp:anchor distT="0" distB="0" distL="114300" distR="114300" simplePos="0" relativeHeight="251655680" behindDoc="0" locked="0" layoutInCell="1" allowOverlap="1" wp14:anchorId="5AEE260A" wp14:editId="7D362DB1">
                <wp:simplePos x="0" y="0"/>
                <wp:positionH relativeFrom="column">
                  <wp:posOffset>4688205</wp:posOffset>
                </wp:positionH>
                <wp:positionV relativeFrom="paragraph">
                  <wp:posOffset>2631440</wp:posOffset>
                </wp:positionV>
                <wp:extent cx="3344545" cy="856615"/>
                <wp:effectExtent l="0" t="0" r="0" b="63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856615"/>
                        </a:xfrm>
                        <a:prstGeom prst="rect">
                          <a:avLst/>
                        </a:prstGeom>
                        <a:noFill/>
                        <a:ln w="9525">
                          <a:noFill/>
                          <a:miter lim="800000"/>
                          <a:headEnd/>
                          <a:tailEnd/>
                        </a:ln>
                      </wps:spPr>
                      <wps:txbx>
                        <w:txbxContent>
                          <w:p w:rsidR="00F102FA" w:rsidRPr="007C6324" w:rsidRDefault="00F102F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自然体験ゾーン</w:t>
                            </w:r>
                          </w:p>
                          <w:p w:rsidR="00F102FA" w:rsidRPr="00F102FA" w:rsidRDefault="00F102FA" w:rsidP="00F102F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594C36">
                              <w:rPr>
                                <w:rFonts w:ascii="HGPｺﾞｼｯｸM" w:eastAsia="HGPｺﾞｼｯｸM" w:hAnsi="HGP創英角ｺﾞｼｯｸUB" w:hint="eastAsia"/>
                                <w:color w:val="1F497D" w:themeColor="text2"/>
                                <w:sz w:val="21"/>
                                <w:szCs w:val="21"/>
                              </w:rPr>
                              <w:t>小垣江東小学校の伝統である</w:t>
                            </w:r>
                            <w:r>
                              <w:rPr>
                                <w:rFonts w:ascii="HGPｺﾞｼｯｸM" w:eastAsia="HGPｺﾞｼｯｸM" w:hAnsi="HGP創英角ｺﾞｼｯｸUB" w:hint="eastAsia"/>
                                <w:color w:val="1F497D" w:themeColor="text2"/>
                                <w:sz w:val="21"/>
                                <w:szCs w:val="21"/>
                              </w:rPr>
                              <w:t>ホタルを育てるビオトープや</w:t>
                            </w:r>
                            <w:r w:rsidR="00594C36">
                              <w:rPr>
                                <w:rFonts w:ascii="HGPｺﾞｼｯｸM" w:eastAsia="HGPｺﾞｼｯｸM" w:hAnsi="HGP創英角ｺﾞｼｯｸUB" w:hint="eastAsia"/>
                                <w:color w:val="1F497D" w:themeColor="text2"/>
                                <w:sz w:val="21"/>
                                <w:szCs w:val="21"/>
                              </w:rPr>
                              <w:t>子牛の世話をする</w:t>
                            </w:r>
                            <w:r>
                              <w:rPr>
                                <w:rFonts w:ascii="HGPｺﾞｼｯｸM" w:eastAsia="HGPｺﾞｼｯｸM" w:hAnsi="HGP創英角ｺﾞｼｯｸUB" w:hint="eastAsia"/>
                                <w:color w:val="1F497D" w:themeColor="text2"/>
                                <w:sz w:val="21"/>
                                <w:szCs w:val="21"/>
                              </w:rPr>
                              <w:t>牛小屋、</w:t>
                            </w:r>
                            <w:r w:rsidR="00594C36">
                              <w:rPr>
                                <w:rFonts w:ascii="HGPｺﾞｼｯｸM" w:eastAsia="HGPｺﾞｼｯｸM" w:hAnsi="HGP創英角ｺﾞｼｯｸUB" w:hint="eastAsia"/>
                                <w:color w:val="1F497D" w:themeColor="text2"/>
                                <w:sz w:val="21"/>
                                <w:szCs w:val="21"/>
                              </w:rPr>
                              <w:t>田んぼや学校菜園、</w:t>
                            </w:r>
                            <w:r>
                              <w:rPr>
                                <w:rFonts w:ascii="HGPｺﾞｼｯｸM" w:eastAsia="HGPｺﾞｼｯｸM" w:hAnsi="HGP創英角ｺﾞｼｯｸUB" w:hint="eastAsia"/>
                                <w:color w:val="1F497D" w:themeColor="text2"/>
                                <w:sz w:val="21"/>
                                <w:szCs w:val="21"/>
                              </w:rPr>
                              <w:t>小垣江三山といった自然体験できる場を集約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E260A" id="_x0000_s1072" type="#_x0000_t202" style="position:absolute;margin-left:369.15pt;margin-top:207.2pt;width:263.35pt;height:67.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" filled="f" stroked="f">
                <v:textbox>
                  <w:txbxContent>
                    <w:p w:rsidR="00F102FA" w:rsidRPr="007C6324" w:rsidRDefault="00F102F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自然体験ゾーン</w:t>
                      </w:r>
                    </w:p>
                    <w:p w:rsidR="00F102FA" w:rsidRPr="00F102FA" w:rsidRDefault="00F102FA" w:rsidP="00F102F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sidR="00594C36">
                        <w:rPr>
                          <w:rFonts w:ascii="HGPｺﾞｼｯｸM" w:eastAsia="HGPｺﾞｼｯｸM" w:hAnsi="HGP創英角ｺﾞｼｯｸUB" w:hint="eastAsia"/>
                          <w:color w:val="1F497D" w:themeColor="text2"/>
                          <w:sz w:val="21"/>
                          <w:szCs w:val="21"/>
                        </w:rPr>
                        <w:t>小垣江東小学校の伝統である</w:t>
                      </w:r>
                      <w:r>
                        <w:rPr>
                          <w:rFonts w:ascii="HGPｺﾞｼｯｸM" w:eastAsia="HGPｺﾞｼｯｸM" w:hAnsi="HGP創英角ｺﾞｼｯｸUB" w:hint="eastAsia"/>
                          <w:color w:val="1F497D" w:themeColor="text2"/>
                          <w:sz w:val="21"/>
                          <w:szCs w:val="21"/>
                        </w:rPr>
                        <w:t>ホタルを育てるビオトープや</w:t>
                      </w:r>
                      <w:r w:rsidR="00594C36">
                        <w:rPr>
                          <w:rFonts w:ascii="HGPｺﾞｼｯｸM" w:eastAsia="HGPｺﾞｼｯｸM" w:hAnsi="HGP創英角ｺﾞｼｯｸUB" w:hint="eastAsia"/>
                          <w:color w:val="1F497D" w:themeColor="text2"/>
                          <w:sz w:val="21"/>
                          <w:szCs w:val="21"/>
                        </w:rPr>
                        <w:t>子牛の世話をする</w:t>
                      </w:r>
                      <w:r>
                        <w:rPr>
                          <w:rFonts w:ascii="HGPｺﾞｼｯｸM" w:eastAsia="HGPｺﾞｼｯｸM" w:hAnsi="HGP創英角ｺﾞｼｯｸUB" w:hint="eastAsia"/>
                          <w:color w:val="1F497D" w:themeColor="text2"/>
                          <w:sz w:val="21"/>
                          <w:szCs w:val="21"/>
                        </w:rPr>
                        <w:t>牛小屋、</w:t>
                      </w:r>
                      <w:r w:rsidR="00594C36">
                        <w:rPr>
                          <w:rFonts w:ascii="HGPｺﾞｼｯｸM" w:eastAsia="HGPｺﾞｼｯｸM" w:hAnsi="HGP創英角ｺﾞｼｯｸUB" w:hint="eastAsia"/>
                          <w:color w:val="1F497D" w:themeColor="text2"/>
                          <w:sz w:val="21"/>
                          <w:szCs w:val="21"/>
                        </w:rPr>
                        <w:t>田んぼや学校菜園、</w:t>
                      </w:r>
                      <w:r>
                        <w:rPr>
                          <w:rFonts w:ascii="HGPｺﾞｼｯｸM" w:eastAsia="HGPｺﾞｼｯｸM" w:hAnsi="HGP創英角ｺﾞｼｯｸUB" w:hint="eastAsia"/>
                          <w:color w:val="1F497D" w:themeColor="text2"/>
                          <w:sz w:val="21"/>
                          <w:szCs w:val="21"/>
                        </w:rPr>
                        <w:t>小垣江三山といった自然体験できる場を集約</w:t>
                      </w:r>
                    </w:p>
                  </w:txbxContent>
                </v:textbox>
              </v:shape>
            </w:pict>
          </mc:Fallback>
        </mc:AlternateContent>
      </w:r>
      <w:r w:rsidR="001112B9">
        <w:rPr>
          <w:noProof/>
        </w:rPr>
        <mc:AlternateContent>
          <mc:Choice Requires="wps">
            <w:drawing>
              <wp:anchor distT="0" distB="0" distL="114300" distR="114300" simplePos="0" relativeHeight="251648512" behindDoc="0" locked="0" layoutInCell="1" allowOverlap="1" wp14:anchorId="14F64BF8" wp14:editId="47CD1E71">
                <wp:simplePos x="0" y="0"/>
                <wp:positionH relativeFrom="column">
                  <wp:posOffset>4359275</wp:posOffset>
                </wp:positionH>
                <wp:positionV relativeFrom="paragraph">
                  <wp:posOffset>1005840</wp:posOffset>
                </wp:positionV>
                <wp:extent cx="2516505" cy="738505"/>
                <wp:effectExtent l="0" t="0" r="0" b="444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738505"/>
                        </a:xfrm>
                        <a:prstGeom prst="rect">
                          <a:avLst/>
                        </a:prstGeom>
                        <a:noFill/>
                        <a:ln w="9525">
                          <a:noFill/>
                          <a:miter lim="800000"/>
                          <a:headEnd/>
                          <a:tailEnd/>
                        </a:ln>
                      </wps:spPr>
                      <wps:txbx>
                        <w:txbxContent>
                          <w:p w:rsidR="006D5EEA" w:rsidRPr="007C6324" w:rsidRDefault="006D5EE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乗降スペース</w:t>
                            </w:r>
                          </w:p>
                          <w:p w:rsidR="00F102FA" w:rsidRDefault="006D5EEA" w:rsidP="006D5EE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児童生徒が乗降するための</w:t>
                            </w:r>
                          </w:p>
                          <w:p w:rsidR="006D5EEA" w:rsidRPr="00F102FA" w:rsidRDefault="006D5EEA" w:rsidP="00CF3B65">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屋根付待車スペースを</w:t>
                            </w:r>
                            <w:r w:rsidR="00594C36">
                              <w:rPr>
                                <w:rFonts w:ascii="HGPｺﾞｼｯｸM" w:eastAsia="HGPｺﾞｼｯｸM" w:hAnsi="HGP創英角ｺﾞｼｯｸUB" w:hint="eastAsia"/>
                                <w:color w:val="1F497D" w:themeColor="text2"/>
                                <w:sz w:val="21"/>
                                <w:szCs w:val="21"/>
                              </w:rPr>
                              <w:t>設置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64BF8" id="_x0000_s1073" type="#_x0000_t202" style="position:absolute;margin-left:343.25pt;margin-top:79.2pt;width:198.15pt;height:5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" filled="f" stroked="f">
                <v:textbox>
                  <w:txbxContent>
                    <w:p w:rsidR="006D5EEA" w:rsidRPr="007C6324" w:rsidRDefault="006D5EEA" w:rsidP="00CF3B65">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乗降スペース</w:t>
                      </w:r>
                    </w:p>
                    <w:p w:rsidR="00F102FA" w:rsidRDefault="006D5EEA" w:rsidP="006D5EEA">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児童生徒が乗降するための</w:t>
                      </w:r>
                    </w:p>
                    <w:p w:rsidR="006D5EEA" w:rsidRPr="00F102FA" w:rsidRDefault="006D5EEA" w:rsidP="00CF3B65">
                      <w:pPr>
                        <w:spacing w:line="260" w:lineRule="exact"/>
                        <w:ind w:firstLineChars="50" w:firstLine="106"/>
                        <w:rPr>
                          <w:rFonts w:ascii="HGPｺﾞｼｯｸM" w:eastAsia="HGPｺﾞｼｯｸM" w:hAnsi="HGP創英角ｺﾞｼｯｸUB"/>
                          <w:color w:val="1F497D" w:themeColor="text2"/>
                          <w:sz w:val="21"/>
                          <w:szCs w:val="21"/>
                        </w:rPr>
                      </w:pPr>
                      <w:r>
                        <w:rPr>
                          <w:rFonts w:ascii="HGPｺﾞｼｯｸM" w:eastAsia="HGPｺﾞｼｯｸM" w:hAnsi="HGP創英角ｺﾞｼｯｸUB" w:hint="eastAsia"/>
                          <w:color w:val="1F497D" w:themeColor="text2"/>
                          <w:sz w:val="21"/>
                          <w:szCs w:val="21"/>
                        </w:rPr>
                        <w:t>屋根付待車スペースを</w:t>
                      </w:r>
                      <w:r w:rsidR="00594C36">
                        <w:rPr>
                          <w:rFonts w:ascii="HGPｺﾞｼｯｸM" w:eastAsia="HGPｺﾞｼｯｸM" w:hAnsi="HGP創英角ｺﾞｼｯｸUB" w:hint="eastAsia"/>
                          <w:color w:val="1F497D" w:themeColor="text2"/>
                          <w:sz w:val="21"/>
                          <w:szCs w:val="21"/>
                        </w:rPr>
                        <w:t>設置</w:t>
                      </w:r>
                    </w:p>
                  </w:txbxContent>
                </v:textbox>
              </v:shape>
            </w:pict>
          </mc:Fallback>
        </mc:AlternateContent>
      </w:r>
      <w:r w:rsidR="001112B9">
        <w:rPr>
          <w:noProof/>
        </w:rPr>
        <mc:AlternateContent>
          <mc:Choice Requires="wps">
            <w:drawing>
              <wp:anchor distT="0" distB="0" distL="114300" distR="114300" simplePos="0" relativeHeight="251758080" behindDoc="0" locked="0" layoutInCell="1" allowOverlap="1" wp14:anchorId="2315BB7B" wp14:editId="13C61CC7">
                <wp:simplePos x="0" y="0"/>
                <wp:positionH relativeFrom="column">
                  <wp:posOffset>2955290</wp:posOffset>
                </wp:positionH>
                <wp:positionV relativeFrom="paragraph">
                  <wp:posOffset>594360</wp:posOffset>
                </wp:positionV>
                <wp:extent cx="1268730" cy="2510155"/>
                <wp:effectExtent l="0" t="0" r="26670" b="23495"/>
                <wp:wrapNone/>
                <wp:docPr id="337" name="直線コネクタ 337"/>
                <wp:cNvGraphicFramePr/>
                <a:graphic xmlns:a="http://schemas.openxmlformats.org/drawingml/2006/main">
                  <a:graphicData uri="http://schemas.microsoft.com/office/word/2010/wordprocessingShape">
                    <wps:wsp>
                      <wps:cNvCnPr/>
                      <wps:spPr>
                        <a:xfrm flipV="1">
                          <a:off x="0" y="0"/>
                          <a:ext cx="1268730" cy="2510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84936" id="直線コネクタ 337" o:spid="_x0000_s1026" style="position:absolute;left:0;text-align:lef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pt,46.8pt" to="332.6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" strokecolor="#4579b8 [3044]"/>
            </w:pict>
          </mc:Fallback>
        </mc:AlternateContent>
      </w:r>
      <w:r w:rsidR="001112B9">
        <w:rPr>
          <w:noProof/>
        </w:rPr>
        <mc:AlternateContent>
          <mc:Choice Requires="wps">
            <w:drawing>
              <wp:anchor distT="0" distB="0" distL="114300" distR="114300" simplePos="0" relativeHeight="251769344" behindDoc="0" locked="0" layoutInCell="1" allowOverlap="1" wp14:anchorId="324AAF86" wp14:editId="763C681D">
                <wp:simplePos x="0" y="0"/>
                <wp:positionH relativeFrom="column">
                  <wp:posOffset>3105785</wp:posOffset>
                </wp:positionH>
                <wp:positionV relativeFrom="paragraph">
                  <wp:posOffset>588645</wp:posOffset>
                </wp:positionV>
                <wp:extent cx="1118870" cy="621665"/>
                <wp:effectExtent l="0" t="0" r="24130" b="26035"/>
                <wp:wrapNone/>
                <wp:docPr id="339" name="直線コネクタ 339"/>
                <wp:cNvGraphicFramePr/>
                <a:graphic xmlns:a="http://schemas.openxmlformats.org/drawingml/2006/main">
                  <a:graphicData uri="http://schemas.microsoft.com/office/word/2010/wordprocessingShape">
                    <wps:wsp>
                      <wps:cNvCnPr/>
                      <wps:spPr>
                        <a:xfrm flipV="1">
                          <a:off x="0" y="0"/>
                          <a:ext cx="1118870" cy="621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AEA93" id="直線コネクタ 339" o:spid="_x0000_s1026" style="position:absolute;left:0;text-align:left;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5pt,46.35pt" to="332.6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" strokecolor="#4579b8 [3044]"/>
            </w:pict>
          </mc:Fallback>
        </mc:AlternateContent>
      </w:r>
      <w:r w:rsidR="001112B9">
        <w:rPr>
          <w:noProof/>
        </w:rPr>
        <mc:AlternateContent>
          <mc:Choice Requires="wps">
            <w:drawing>
              <wp:anchor distT="0" distB="0" distL="114300" distR="114300" simplePos="0" relativeHeight="251768320" behindDoc="0" locked="0" layoutInCell="1" allowOverlap="1" wp14:anchorId="067328D5" wp14:editId="0AF23671">
                <wp:simplePos x="0" y="0"/>
                <wp:positionH relativeFrom="column">
                  <wp:posOffset>-551815</wp:posOffset>
                </wp:positionH>
                <wp:positionV relativeFrom="paragraph">
                  <wp:posOffset>594360</wp:posOffset>
                </wp:positionV>
                <wp:extent cx="4774565" cy="48260"/>
                <wp:effectExtent l="0" t="0" r="26035" b="27940"/>
                <wp:wrapNone/>
                <wp:docPr id="338" name="直線コネクタ 338"/>
                <wp:cNvGraphicFramePr/>
                <a:graphic xmlns:a="http://schemas.openxmlformats.org/drawingml/2006/main">
                  <a:graphicData uri="http://schemas.microsoft.com/office/word/2010/wordprocessingShape">
                    <wps:wsp>
                      <wps:cNvCnPr/>
                      <wps:spPr>
                        <a:xfrm flipV="1">
                          <a:off x="0" y="0"/>
                          <a:ext cx="4774565" cy="48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1E2D1" id="直線コネクタ 338" o:spid="_x0000_s1026" style="position:absolute;left:0;text-align:lef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pt,46.8pt" to="332.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" strokecolor="#4579b8 [3044]"/>
            </w:pict>
          </mc:Fallback>
        </mc:AlternateContent>
      </w:r>
      <w:r w:rsidR="000979EF">
        <w:rPr>
          <w:noProof/>
        </w:rPr>
        <mc:AlternateContent>
          <mc:Choice Requires="wps">
            <w:drawing>
              <wp:anchor distT="0" distB="0" distL="114300" distR="114300" simplePos="0" relativeHeight="251725312" behindDoc="0" locked="0" layoutInCell="1" allowOverlap="1" wp14:anchorId="091F5656" wp14:editId="123FC716">
                <wp:simplePos x="0" y="0"/>
                <wp:positionH relativeFrom="column">
                  <wp:posOffset>-4154805</wp:posOffset>
                </wp:positionH>
                <wp:positionV relativeFrom="paragraph">
                  <wp:posOffset>1885315</wp:posOffset>
                </wp:positionV>
                <wp:extent cx="3036570" cy="719455"/>
                <wp:effectExtent l="0" t="0" r="30480" b="23495"/>
                <wp:wrapNone/>
                <wp:docPr id="333" name="直線コネクタ 333"/>
                <wp:cNvGraphicFramePr/>
                <a:graphic xmlns:a="http://schemas.openxmlformats.org/drawingml/2006/main">
                  <a:graphicData uri="http://schemas.microsoft.com/office/word/2010/wordprocessingShape">
                    <wps:wsp>
                      <wps:cNvCnPr/>
                      <wps:spPr>
                        <a:xfrm flipV="1">
                          <a:off x="0" y="0"/>
                          <a:ext cx="3036570" cy="719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DAE3A" id="直線コネクタ 333" o:spid="_x0000_s1026" style="position:absolute;left:0;text-align:lef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148.45pt" to="-88.05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" strokecolor="#4579b8 [3044]"/>
            </w:pict>
          </mc:Fallback>
        </mc:AlternateContent>
      </w:r>
      <w:r w:rsidR="003A457E">
        <w:rPr>
          <w:noProof/>
        </w:rPr>
        <mc:AlternateContent>
          <mc:Choice Requires="wps">
            <w:drawing>
              <wp:anchor distT="0" distB="0" distL="114300" distR="114300" simplePos="0" relativeHeight="251792896" behindDoc="0" locked="0" layoutInCell="1" allowOverlap="1" wp14:anchorId="33C5400E" wp14:editId="3137213E">
                <wp:simplePos x="0" y="0"/>
                <wp:positionH relativeFrom="column">
                  <wp:posOffset>4151067</wp:posOffset>
                </wp:positionH>
                <wp:positionV relativeFrom="paragraph">
                  <wp:posOffset>7933690</wp:posOffset>
                </wp:positionV>
                <wp:extent cx="3576955" cy="494030"/>
                <wp:effectExtent l="0" t="0" r="0" b="127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494030"/>
                        </a:xfrm>
                        <a:prstGeom prst="rect">
                          <a:avLst/>
                        </a:prstGeom>
                        <a:noFill/>
                        <a:ln w="9525">
                          <a:noFill/>
                          <a:miter lim="800000"/>
                          <a:headEnd/>
                          <a:tailEnd/>
                        </a:ln>
                      </wps:spPr>
                      <wps:txbx>
                        <w:txbxContent>
                          <w:p w:rsidR="001D28C1" w:rsidRPr="007C6324" w:rsidRDefault="001D28C1" w:rsidP="001D28C1">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特別教室</w:t>
                            </w:r>
                          </w:p>
                          <w:p w:rsidR="001D28C1" w:rsidRPr="00D64F0C" w:rsidRDefault="001D28C1" w:rsidP="001D28C1">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両校の児童生徒が使用できる特別教室の仕様に改修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5400E" id="_x0000_s1074" type="#_x0000_t202" style="position:absolute;margin-left:326.85pt;margin-top:624.7pt;width:281.65pt;height:38.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" filled="f" stroked="f">
                <v:textbox>
                  <w:txbxContent>
                    <w:p w:rsidR="001D28C1" w:rsidRPr="007C6324" w:rsidRDefault="001D28C1" w:rsidP="001D28C1">
                      <w:pPr>
                        <w:spacing w:line="260" w:lineRule="exact"/>
                        <w:ind w:firstLineChars="100" w:firstLine="211"/>
                        <w:rPr>
                          <w:rFonts w:ascii="HGPｺﾞｼｯｸM" w:eastAsia="HGPｺﾞｼｯｸM" w:hAnsi="HGP創英角ｺﾞｼｯｸUB"/>
                          <w:color w:val="1F497D" w:themeColor="text2"/>
                          <w:sz w:val="21"/>
                          <w:szCs w:val="21"/>
                          <w:u w:val="single"/>
                        </w:rPr>
                      </w:pPr>
                      <w:r w:rsidRPr="007C6324">
                        <w:rPr>
                          <w:rFonts w:ascii="HGPｺﾞｼｯｸM" w:eastAsia="HGPｺﾞｼｯｸM" w:hAnsi="HGP創英角ｺﾞｼｯｸUB" w:hint="eastAsia"/>
                          <w:color w:val="1F497D" w:themeColor="text2"/>
                          <w:sz w:val="21"/>
                          <w:szCs w:val="21"/>
                          <w:u w:val="single"/>
                        </w:rPr>
                        <w:t>特別教室</w:t>
                      </w:r>
                    </w:p>
                    <w:p w:rsidR="001D28C1" w:rsidRPr="00D64F0C" w:rsidRDefault="001D28C1" w:rsidP="001D28C1">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両校の児童生徒が使用できる特別教室の仕様に改修</w:t>
                      </w:r>
                    </w:p>
                  </w:txbxContent>
                </v:textbox>
              </v:shape>
            </w:pict>
          </mc:Fallback>
        </mc:AlternateContent>
      </w:r>
      <w:r w:rsidR="005A2798">
        <w:rPr>
          <w:noProof/>
        </w:rPr>
        <mc:AlternateContent>
          <mc:Choice Requires="wps">
            <w:drawing>
              <wp:anchor distT="0" distB="0" distL="114300" distR="114300" simplePos="0" relativeHeight="251780608" behindDoc="0" locked="0" layoutInCell="1" allowOverlap="1" wp14:anchorId="2B031E4B" wp14:editId="31ADE3C3">
                <wp:simplePos x="0" y="0"/>
                <wp:positionH relativeFrom="column">
                  <wp:posOffset>5374640</wp:posOffset>
                </wp:positionH>
                <wp:positionV relativeFrom="paragraph">
                  <wp:posOffset>8113707</wp:posOffset>
                </wp:positionV>
                <wp:extent cx="280670" cy="218104"/>
                <wp:effectExtent l="0" t="0" r="5080" b="0"/>
                <wp:wrapNone/>
                <wp:docPr id="351" name="角丸四角形 351"/>
                <wp:cNvGraphicFramePr/>
                <a:graphic xmlns:a="http://schemas.openxmlformats.org/drawingml/2006/main">
                  <a:graphicData uri="http://schemas.microsoft.com/office/word/2010/wordprocessingShape">
                    <wps:wsp>
                      <wps:cNvSpPr/>
                      <wps:spPr>
                        <a:xfrm>
                          <a:off x="0" y="0"/>
                          <a:ext cx="280670" cy="218104"/>
                        </a:xfrm>
                        <a:prstGeom prst="round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F72A76" id="角丸四角形 351" o:spid="_x0000_s1026" style="position:absolute;left:0;text-align:left;margin-left:423.2pt;margin-top:638.85pt;width:22.1pt;height:17.15pt;z-index:25178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" fillcolor="white [3212]" stroked="f" strokeweight="2pt">
                <v:fill opacity="46003f"/>
              </v:roundrect>
            </w:pict>
          </mc:Fallback>
        </mc:AlternateContent>
      </w:r>
      <w:r w:rsidR="0045659F">
        <w:rPr>
          <w:noProof/>
        </w:rPr>
        <mc:AlternateContent>
          <mc:Choice Requires="wps">
            <w:drawing>
              <wp:anchor distT="0" distB="0" distL="114300" distR="114300" simplePos="0" relativeHeight="251757056" behindDoc="0" locked="0" layoutInCell="1" allowOverlap="1" wp14:anchorId="77077260" wp14:editId="73BBB21A">
                <wp:simplePos x="0" y="0"/>
                <wp:positionH relativeFrom="column">
                  <wp:posOffset>-4663077</wp:posOffset>
                </wp:positionH>
                <wp:positionV relativeFrom="paragraph">
                  <wp:posOffset>4888139</wp:posOffset>
                </wp:positionV>
                <wp:extent cx="2220686" cy="334736"/>
                <wp:effectExtent l="0" t="0" r="27305" b="27305"/>
                <wp:wrapNone/>
                <wp:docPr id="336" name="直線コネクタ 336"/>
                <wp:cNvGraphicFramePr/>
                <a:graphic xmlns:a="http://schemas.openxmlformats.org/drawingml/2006/main">
                  <a:graphicData uri="http://schemas.microsoft.com/office/word/2010/wordprocessingShape">
                    <wps:wsp>
                      <wps:cNvCnPr/>
                      <wps:spPr>
                        <a:xfrm>
                          <a:off x="0" y="0"/>
                          <a:ext cx="2220686" cy="3347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5E38D" id="直線コネクタ 336" o:spid="_x0000_s1026" style="position:absolute;left:0;text-align:lef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15pt,384.9pt" to="-192.3pt,4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" strokecolor="#4579b8 [3044]"/>
            </w:pict>
          </mc:Fallback>
        </mc:AlternateContent>
      </w:r>
      <w:r w:rsidR="0045659F">
        <w:rPr>
          <w:noProof/>
        </w:rPr>
        <mc:AlternateContent>
          <mc:Choice Requires="wps">
            <w:drawing>
              <wp:anchor distT="0" distB="0" distL="114300" distR="114300" simplePos="0" relativeHeight="251746816" behindDoc="0" locked="0" layoutInCell="1" allowOverlap="1" wp14:anchorId="02AC7893" wp14:editId="2D9A4CE3">
                <wp:simplePos x="0" y="0"/>
                <wp:positionH relativeFrom="column">
                  <wp:posOffset>-4336506</wp:posOffset>
                </wp:positionH>
                <wp:positionV relativeFrom="paragraph">
                  <wp:posOffset>3940719</wp:posOffset>
                </wp:positionV>
                <wp:extent cx="2665821" cy="124460"/>
                <wp:effectExtent l="0" t="0" r="20320" b="27940"/>
                <wp:wrapNone/>
                <wp:docPr id="335" name="直線コネクタ 335"/>
                <wp:cNvGraphicFramePr/>
                <a:graphic xmlns:a="http://schemas.openxmlformats.org/drawingml/2006/main">
                  <a:graphicData uri="http://schemas.microsoft.com/office/word/2010/wordprocessingShape">
                    <wps:wsp>
                      <wps:cNvCnPr/>
                      <wps:spPr>
                        <a:xfrm flipV="1">
                          <a:off x="0" y="0"/>
                          <a:ext cx="2665821" cy="124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26FB0" id="直線コネクタ 335" o:spid="_x0000_s1026" style="position:absolute;left:0;text-align:lef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45pt,310.3pt" to="-131.55pt,3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" strokecolor="#4579b8 [3044]"/>
            </w:pict>
          </mc:Fallback>
        </mc:AlternateContent>
      </w:r>
      <w:r w:rsidR="00250363">
        <w:rPr>
          <w:noProof/>
        </w:rPr>
        <mc:AlternateContent>
          <mc:Choice Requires="wps">
            <w:drawing>
              <wp:anchor distT="0" distB="0" distL="114300" distR="114300" simplePos="0" relativeHeight="251621888" behindDoc="0" locked="0" layoutInCell="1" allowOverlap="1" wp14:anchorId="13845DC3" wp14:editId="580DBC48">
                <wp:simplePos x="0" y="0"/>
                <wp:positionH relativeFrom="column">
                  <wp:posOffset>-6055995</wp:posOffset>
                </wp:positionH>
                <wp:positionV relativeFrom="paragraph">
                  <wp:posOffset>4725035</wp:posOffset>
                </wp:positionV>
                <wp:extent cx="2593340" cy="57912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579120"/>
                        </a:xfrm>
                        <a:prstGeom prst="rect">
                          <a:avLst/>
                        </a:prstGeom>
                        <a:noFill/>
                        <a:ln w="9525">
                          <a:noFill/>
                          <a:miter lim="800000"/>
                          <a:headEnd/>
                          <a:tailEnd/>
                        </a:ln>
                      </wps:spPr>
                      <wps:txbx>
                        <w:txbxContent>
                          <w:p w:rsidR="005C7BCD" w:rsidRPr="007C6324" w:rsidRDefault="005C7BCD" w:rsidP="005C7BCD">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給食センター通用門</w:t>
                            </w:r>
                          </w:p>
                          <w:p w:rsidR="006D5EEA" w:rsidRDefault="005C7BCD" w:rsidP="005C7BC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搬入トラックの動線と児童生徒</w:t>
                            </w:r>
                          </w:p>
                          <w:p w:rsidR="005C7BCD" w:rsidRPr="00D64F0C" w:rsidRDefault="005C7BCD" w:rsidP="006D5EEA">
                            <w:pPr>
                              <w:spacing w:line="260" w:lineRule="exact"/>
                              <w:ind w:firstLineChars="50" w:firstLine="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や送迎車両との動線を分離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5DC3" id="_x0000_s1075" type="#_x0000_t202" style="position:absolute;margin-left:-476.85pt;margin-top:372.05pt;width:204.2pt;height:45.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" filled="f" stroked="f">
                <v:textbox>
                  <w:txbxContent>
                    <w:p w:rsidR="005C7BCD" w:rsidRPr="007C6324" w:rsidRDefault="005C7BCD" w:rsidP="005C7BCD">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給食センター通用門</w:t>
                      </w:r>
                    </w:p>
                    <w:p w:rsidR="006D5EEA" w:rsidRDefault="005C7BCD" w:rsidP="005C7BCD">
                      <w:pPr>
                        <w:spacing w:line="260" w:lineRule="exact"/>
                        <w:rPr>
                          <w:rFonts w:ascii="HGPｺﾞｼｯｸM" w:eastAsia="HGPｺﾞｼｯｸM" w:hAnsi="HGP創英角ｺﾞｼｯｸUB"/>
                          <w:color w:val="1F497D" w:themeColor="text2"/>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搬入トラックの動線と児童生徒</w:t>
                      </w:r>
                    </w:p>
                    <w:p w:rsidR="005C7BCD" w:rsidRPr="00D64F0C" w:rsidRDefault="005C7BCD" w:rsidP="006D5EEA">
                      <w:pPr>
                        <w:spacing w:line="260" w:lineRule="exact"/>
                        <w:ind w:firstLineChars="50" w:firstLine="106"/>
                        <w:rPr>
                          <w:rFonts w:ascii="HGPｺﾞｼｯｸM" w:eastAsia="HGPｺﾞｼｯｸM" w:hAnsi="HGP創英角ｺﾞｼｯｸUB"/>
                          <w:sz w:val="21"/>
                          <w:szCs w:val="21"/>
                        </w:rPr>
                      </w:pPr>
                      <w:r>
                        <w:rPr>
                          <w:rFonts w:ascii="HGPｺﾞｼｯｸM" w:eastAsia="HGPｺﾞｼｯｸM" w:hAnsi="HGP創英角ｺﾞｼｯｸUB" w:hint="eastAsia"/>
                          <w:color w:val="1F497D" w:themeColor="text2"/>
                          <w:sz w:val="21"/>
                          <w:szCs w:val="21"/>
                        </w:rPr>
                        <w:t>や送迎車両との動線を分離</w:t>
                      </w:r>
                    </w:p>
                  </w:txbxContent>
                </v:textbox>
              </v:shape>
            </w:pict>
          </mc:Fallback>
        </mc:AlternateContent>
      </w:r>
      <w:r w:rsidR="002451C0">
        <w:rPr>
          <w:noProof/>
        </w:rPr>
        <w:drawing>
          <wp:anchor distT="0" distB="0" distL="114300" distR="114300" simplePos="0" relativeHeight="251614720" behindDoc="0" locked="0" layoutInCell="1" allowOverlap="1" wp14:anchorId="21FD0A13" wp14:editId="03782E4F">
            <wp:simplePos x="0" y="0"/>
            <wp:positionH relativeFrom="column">
              <wp:posOffset>3408045</wp:posOffset>
            </wp:positionH>
            <wp:positionV relativeFrom="paragraph">
              <wp:posOffset>9753600</wp:posOffset>
            </wp:positionV>
            <wp:extent cx="4607560" cy="248285"/>
            <wp:effectExtent l="0" t="0" r="2540" b="0"/>
            <wp:wrapNone/>
            <wp:docPr id="303" name="図 303" descr="E:\gif\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f\3F.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550" t="93380" r="20100" b="2210"/>
                    <a:stretch/>
                  </pic:blipFill>
                  <pic:spPr bwMode="auto">
                    <a:xfrm>
                      <a:off x="0" y="0"/>
                      <a:ext cx="4607560" cy="24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E7D">
        <w:rPr>
          <w:noProof/>
        </w:rPr>
        <mc:AlternateContent>
          <mc:Choice Requires="wps">
            <w:drawing>
              <wp:anchor distT="0" distB="0" distL="114300" distR="114300" simplePos="0" relativeHeight="251642368" behindDoc="0" locked="0" layoutInCell="1" allowOverlap="1" wp14:anchorId="0E689B4C" wp14:editId="5E1A5B85">
                <wp:simplePos x="0" y="0"/>
                <wp:positionH relativeFrom="column">
                  <wp:posOffset>4548505</wp:posOffset>
                </wp:positionH>
                <wp:positionV relativeFrom="paragraph">
                  <wp:posOffset>6123940</wp:posOffset>
                </wp:positionV>
                <wp:extent cx="3276600" cy="45783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57835"/>
                        </a:xfrm>
                        <a:prstGeom prst="rect">
                          <a:avLst/>
                        </a:prstGeom>
                        <a:noFill/>
                        <a:ln w="9525">
                          <a:noFill/>
                          <a:miter lim="800000"/>
                          <a:headEnd/>
                          <a:tailEnd/>
                        </a:ln>
                      </wps:spPr>
                      <wps:txbx>
                        <w:txbxContent>
                          <w:p w:rsidR="00557E7D" w:rsidRPr="007C6324" w:rsidRDefault="00557E7D" w:rsidP="00557E7D">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職員室</w:t>
                            </w:r>
                          </w:p>
                          <w:p w:rsidR="00557E7D" w:rsidRPr="00D64F0C" w:rsidRDefault="00557E7D" w:rsidP="00557E7D">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75人までが執務できる特別支援学校用の職員室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89B4C" id="_x0000_s1076" type="#_x0000_t202" style="position:absolute;margin-left:358.15pt;margin-top:482.2pt;width:258pt;height:36.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" filled="f" stroked="f">
                <v:textbox>
                  <w:txbxContent>
                    <w:p w:rsidR="00557E7D" w:rsidRPr="007C6324" w:rsidRDefault="00557E7D" w:rsidP="00557E7D">
                      <w:pPr>
                        <w:spacing w:line="260" w:lineRule="exact"/>
                        <w:ind w:firstLineChars="50" w:firstLine="106"/>
                        <w:rPr>
                          <w:rFonts w:ascii="HGPｺﾞｼｯｸM" w:eastAsia="HGPｺﾞｼｯｸM" w:hAnsi="HGP創英角ｺﾞｼｯｸUB"/>
                          <w:color w:val="1F497D" w:themeColor="text2"/>
                          <w:sz w:val="21"/>
                          <w:szCs w:val="21"/>
                          <w:u w:val="single"/>
                        </w:rPr>
                      </w:pPr>
                      <w:r>
                        <w:rPr>
                          <w:rFonts w:ascii="HGPｺﾞｼｯｸM" w:eastAsia="HGPｺﾞｼｯｸM" w:hAnsi="HGP創英角ｺﾞｼｯｸUB" w:hint="eastAsia"/>
                          <w:color w:val="1F497D" w:themeColor="text2"/>
                          <w:sz w:val="21"/>
                          <w:szCs w:val="21"/>
                          <w:u w:val="single"/>
                        </w:rPr>
                        <w:t>職員室</w:t>
                      </w:r>
                    </w:p>
                    <w:p w:rsidR="00557E7D" w:rsidRPr="00D64F0C" w:rsidRDefault="00557E7D" w:rsidP="00557E7D">
                      <w:pPr>
                        <w:spacing w:line="260" w:lineRule="exact"/>
                        <w:rPr>
                          <w:rFonts w:ascii="HGPｺﾞｼｯｸM" w:eastAsia="HGPｺﾞｼｯｸM" w:hAnsi="HGP創英角ｺﾞｼｯｸUB"/>
                          <w:sz w:val="21"/>
                          <w:szCs w:val="21"/>
                        </w:rPr>
                      </w:pPr>
                      <w:r w:rsidRPr="00D64F0C">
                        <w:rPr>
                          <w:rFonts w:ascii="HGPｺﾞｼｯｸM" w:eastAsia="HGPｺﾞｼｯｸM" w:hAnsi="HGP創英角ｺﾞｼｯｸUB" w:hint="eastAsia"/>
                          <w:color w:val="1F497D" w:themeColor="text2"/>
                          <w:sz w:val="21"/>
                          <w:szCs w:val="21"/>
                        </w:rPr>
                        <w:t xml:space="preserve">　</w:t>
                      </w:r>
                      <w:r>
                        <w:rPr>
                          <w:rFonts w:ascii="HGPｺﾞｼｯｸM" w:eastAsia="HGPｺﾞｼｯｸM" w:hAnsi="HGP創英角ｺﾞｼｯｸUB" w:hint="eastAsia"/>
                          <w:color w:val="1F497D" w:themeColor="text2"/>
                          <w:sz w:val="21"/>
                          <w:szCs w:val="21"/>
                        </w:rPr>
                        <w:t>75人までが執務できる特別支援学校用の職員室</w:t>
                      </w:r>
                    </w:p>
                  </w:txbxContent>
                </v:textbox>
              </v:shape>
            </w:pict>
          </mc:Fallback>
        </mc:AlternateContent>
      </w:r>
      <w:r w:rsidR="00720283">
        <w:rPr>
          <w:rFonts w:ascii="HGP創英角ｺﾞｼｯｸUB" w:eastAsia="HGP創英角ｺﾞｼｯｸUB" w:hAnsi="HGP創英角ｺﾞｼｯｸUB"/>
          <w:sz w:val="32"/>
          <w:szCs w:val="32"/>
        </w:rPr>
        <w:br w:type="page"/>
      </w:r>
      <w:r w:rsidR="005206D9">
        <w:rPr>
          <w:noProof/>
        </w:rPr>
        <w:drawing>
          <wp:anchor distT="0" distB="0" distL="114300" distR="114300" simplePos="0" relativeHeight="251639296" behindDoc="0" locked="0" layoutInCell="1" allowOverlap="1" wp14:anchorId="187E66CF" wp14:editId="443ABF55">
            <wp:simplePos x="0" y="0"/>
            <wp:positionH relativeFrom="column">
              <wp:posOffset>9538335</wp:posOffset>
            </wp:positionH>
            <wp:positionV relativeFrom="paragraph">
              <wp:posOffset>2192</wp:posOffset>
            </wp:positionV>
            <wp:extent cx="4607560" cy="248285"/>
            <wp:effectExtent l="0" t="0" r="2540" b="0"/>
            <wp:wrapNone/>
            <wp:docPr id="22" name="図 22" descr="E:\gif\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f\3F.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550" t="93380" r="20100" b="2210"/>
                    <a:stretch/>
                  </pic:blipFill>
                  <pic:spPr bwMode="auto">
                    <a:xfrm>
                      <a:off x="0" y="0"/>
                      <a:ext cx="4607560" cy="248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0283" w:rsidRPr="0055227D" w:rsidRDefault="00720283" w:rsidP="003C21B3">
      <w:pPr>
        <w:rPr>
          <w:rFonts w:ascii="HGP創英角ｺﾞｼｯｸUB" w:eastAsia="HGP創英角ｺﾞｼｯｸUB" w:hAnsi="HGP創英角ｺﾞｼｯｸUB"/>
          <w:sz w:val="32"/>
          <w:szCs w:val="32"/>
        </w:rPr>
        <w:sectPr w:rsidR="00720283" w:rsidRPr="0055227D" w:rsidSect="00557E7D">
          <w:pgSz w:w="23814" w:h="16839" w:orient="landscape" w:code="8"/>
          <w:pgMar w:top="233" w:right="233" w:bottom="233" w:left="233" w:header="1304" w:footer="737" w:gutter="0"/>
          <w:pgNumType w:fmt="numberInDash"/>
          <w:cols w:num="2" w:space="425"/>
          <w:docGrid w:type="linesAndChars" w:linePitch="350" w:charSpace="249"/>
        </w:sectPr>
      </w:pPr>
    </w:p>
    <w:p w:rsidR="00F07319" w:rsidRDefault="00F07319" w:rsidP="000F3E4C">
      <w:pPr>
        <w:spacing w:line="400" w:lineRule="exact"/>
        <w:rPr>
          <w:rFonts w:ascii="HGS明朝B" w:eastAsia="HGS明朝B"/>
          <w:sz w:val="24"/>
          <w:szCs w:val="24"/>
        </w:rPr>
      </w:pPr>
      <w:r>
        <w:rPr>
          <w:rFonts w:ascii="HGP創英角ｺﾞｼｯｸUB" w:eastAsia="HGP創英角ｺﾞｼｯｸUB" w:hAnsi="HGP創英角ｺﾞｼｯｸUB" w:hint="eastAsia"/>
          <w:noProof/>
          <w:sz w:val="32"/>
          <w:szCs w:val="32"/>
        </w:rPr>
        <w:lastRenderedPageBreak/>
        <mc:AlternateContent>
          <mc:Choice Requires="wps">
            <w:drawing>
              <wp:anchor distT="0" distB="0" distL="114300" distR="114300" simplePos="0" relativeHeight="251648512" behindDoc="0" locked="0" layoutInCell="1" allowOverlap="1" wp14:anchorId="0633E6DA" wp14:editId="102BE345">
                <wp:simplePos x="0" y="0"/>
                <wp:positionH relativeFrom="column">
                  <wp:posOffset>4904740</wp:posOffset>
                </wp:positionH>
                <wp:positionV relativeFrom="paragraph">
                  <wp:posOffset>-203744</wp:posOffset>
                </wp:positionV>
                <wp:extent cx="1276350" cy="1206500"/>
                <wp:effectExtent l="0" t="0" r="0" b="0"/>
                <wp:wrapNone/>
                <wp:docPr id="5" name="円/楕円 5"/>
                <wp:cNvGraphicFramePr/>
                <a:graphic xmlns:a="http://schemas.openxmlformats.org/drawingml/2006/main">
                  <a:graphicData uri="http://schemas.microsoft.com/office/word/2010/wordprocessingShape">
                    <wps:wsp>
                      <wps:cNvSpPr/>
                      <wps:spPr>
                        <a:xfrm>
                          <a:off x="0" y="0"/>
                          <a:ext cx="1276350" cy="1206500"/>
                        </a:xfrm>
                        <a:prstGeom prst="ellipse">
                          <a:avLst/>
                        </a:prstGeom>
                        <a:solidFill>
                          <a:schemeClr val="tx1">
                            <a:lumMod val="95000"/>
                            <a:lumOff val="5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2265FF" w:rsidRDefault="008F2D00" w:rsidP="00945324">
                            <w:pPr>
                              <w:spacing w:line="240" w:lineRule="exact"/>
                              <w:jc w:val="center"/>
                              <w:rPr>
                                <w:rFonts w:ascii="Meiryo UI" w:eastAsia="Meiryo UI" w:hAnsi="Meiryo UI" w:cs="Meiryo UI"/>
                                <w:sz w:val="24"/>
                                <w:szCs w:val="24"/>
                              </w:rPr>
                            </w:pPr>
                            <w:r w:rsidRPr="002265FF">
                              <w:rPr>
                                <w:rFonts w:ascii="Meiryo UI" w:eastAsia="Meiryo UI" w:hAnsi="Meiryo UI" w:cs="Meiryo UI" w:hint="eastAsia"/>
                                <w:sz w:val="24"/>
                                <w:szCs w:val="24"/>
                              </w:rPr>
                              <w:t>刈谷市</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24"/>
                                <w:szCs w:val="24"/>
                              </w:rPr>
                            </w:pPr>
                            <w:r w:rsidRPr="002265FF">
                              <w:rPr>
                                <w:rFonts w:ascii="Meiryo UI" w:eastAsia="Meiryo UI" w:hAnsi="Meiryo UI" w:cs="Meiryo UI" w:hint="eastAsia"/>
                                <w:sz w:val="24"/>
                                <w:szCs w:val="24"/>
                              </w:rPr>
                              <w:t>教育委員会</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24"/>
                                <w:szCs w:val="24"/>
                              </w:rPr>
                            </w:pPr>
                            <w:r w:rsidRPr="002265FF">
                              <w:rPr>
                                <w:rFonts w:ascii="Meiryo UI" w:eastAsia="Meiryo UI" w:hAnsi="Meiryo UI" w:cs="Meiryo UI" w:hint="eastAsia"/>
                                <w:sz w:val="24"/>
                                <w:szCs w:val="24"/>
                              </w:rPr>
                              <w:t>教育総務課</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18"/>
                                <w:szCs w:val="18"/>
                              </w:rPr>
                            </w:pPr>
                            <w:r>
                              <w:rPr>
                                <w:rFonts w:ascii="Meiryo UI" w:eastAsia="Meiryo UI" w:hAnsi="Meiryo UI" w:cs="Meiryo UI" w:hint="eastAsia"/>
                                <w:sz w:val="18"/>
                                <w:szCs w:val="18"/>
                              </w:rPr>
                              <w:t>0566-62-1034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3E6DA" id="円/楕円 5" o:spid="_x0000_s1077" style="position:absolute;left:0;text-align:left;margin-left:386.2pt;margin-top:-16.05pt;width:100.5pt;height: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" fillcolor="#0d0d0d [3069]" stroked="f" strokeweight="2pt">
                <v:fill opacity="40092f"/>
                <v:textbox inset="0,0,0,0">
                  <w:txbxContent>
                    <w:p w:rsidR="008F2D00" w:rsidRPr="002265FF" w:rsidRDefault="008F2D00" w:rsidP="00945324">
                      <w:pPr>
                        <w:spacing w:line="240" w:lineRule="exact"/>
                        <w:jc w:val="center"/>
                        <w:rPr>
                          <w:rFonts w:ascii="Meiryo UI" w:eastAsia="Meiryo UI" w:hAnsi="Meiryo UI" w:cs="Meiryo UI"/>
                          <w:sz w:val="24"/>
                          <w:szCs w:val="24"/>
                        </w:rPr>
                      </w:pPr>
                      <w:r w:rsidRPr="002265FF">
                        <w:rPr>
                          <w:rFonts w:ascii="Meiryo UI" w:eastAsia="Meiryo UI" w:hAnsi="Meiryo UI" w:cs="Meiryo UI" w:hint="eastAsia"/>
                          <w:sz w:val="24"/>
                          <w:szCs w:val="24"/>
                        </w:rPr>
                        <w:t>刈谷市</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24"/>
                          <w:szCs w:val="24"/>
                        </w:rPr>
                      </w:pPr>
                      <w:r w:rsidRPr="002265FF">
                        <w:rPr>
                          <w:rFonts w:ascii="Meiryo UI" w:eastAsia="Meiryo UI" w:hAnsi="Meiryo UI" w:cs="Meiryo UI" w:hint="eastAsia"/>
                          <w:sz w:val="24"/>
                          <w:szCs w:val="24"/>
                        </w:rPr>
                        <w:t>教育委員会</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24"/>
                          <w:szCs w:val="24"/>
                        </w:rPr>
                      </w:pPr>
                      <w:r w:rsidRPr="002265FF">
                        <w:rPr>
                          <w:rFonts w:ascii="Meiryo UI" w:eastAsia="Meiryo UI" w:hAnsi="Meiryo UI" w:cs="Meiryo UI" w:hint="eastAsia"/>
                          <w:sz w:val="24"/>
                          <w:szCs w:val="24"/>
                        </w:rPr>
                        <w:t>教育総務課</w:t>
                      </w:r>
                    </w:p>
                    <w:p w:rsidR="008F2D00" w:rsidRPr="002265FF" w:rsidRDefault="008F2D00" w:rsidP="00074857">
                      <w:pPr>
                        <w:spacing w:line="240" w:lineRule="exact"/>
                        <w:ind w:leftChars="-125" w:left="-276" w:rightChars="-122" w:right="-270" w:hanging="1"/>
                        <w:jc w:val="center"/>
                        <w:rPr>
                          <w:rFonts w:ascii="Meiryo UI" w:eastAsia="Meiryo UI" w:hAnsi="Meiryo UI" w:cs="Meiryo UI"/>
                          <w:sz w:val="18"/>
                          <w:szCs w:val="18"/>
                        </w:rPr>
                      </w:pPr>
                      <w:r>
                        <w:rPr>
                          <w:rFonts w:ascii="Meiryo UI" w:eastAsia="Meiryo UI" w:hAnsi="Meiryo UI" w:cs="Meiryo UI" w:hint="eastAsia"/>
                          <w:sz w:val="18"/>
                          <w:szCs w:val="18"/>
                        </w:rPr>
                        <w:t>0566-62-1034</w:t>
                      </w:r>
                    </w:p>
                  </w:txbxContent>
                </v:textbox>
              </v:oval>
            </w:pict>
          </mc:Fallback>
        </mc:AlternateContent>
      </w:r>
    </w:p>
    <w:p w:rsidR="00294019" w:rsidRPr="00294019" w:rsidRDefault="00016B56" w:rsidP="003C21B3">
      <w:pPr>
        <w:rPr>
          <w:rFonts w:ascii="HGP創英角ｺﾞｼｯｸUB" w:eastAsia="HGP創英角ｺﾞｼｯｸUB" w:hAnsi="HGP創英角ｺﾞｼｯｸUB"/>
          <w:sz w:val="52"/>
          <w:szCs w:val="52"/>
        </w:rPr>
      </w:pPr>
      <w:r w:rsidRPr="000F6C58">
        <w:rPr>
          <w:rFonts w:ascii="HGP創英角ｺﾞｼｯｸUB" w:eastAsia="HGP創英角ｺﾞｼｯｸUB" w:hAnsi="HGP創英角ｺﾞｼｯｸUB" w:hint="eastAsia"/>
          <w:noProof/>
          <w:sz w:val="52"/>
          <w:szCs w:val="52"/>
        </w:rPr>
        <mc:AlternateContent>
          <mc:Choice Requires="wps">
            <w:drawing>
              <wp:anchor distT="0" distB="0" distL="114300" distR="114300" simplePos="0" relativeHeight="251664896" behindDoc="0" locked="0" layoutInCell="1" allowOverlap="1" wp14:anchorId="6A6C43F0" wp14:editId="56774579">
                <wp:simplePos x="0" y="0"/>
                <wp:positionH relativeFrom="column">
                  <wp:posOffset>7296150</wp:posOffset>
                </wp:positionH>
                <wp:positionV relativeFrom="paragraph">
                  <wp:posOffset>109220</wp:posOffset>
                </wp:positionV>
                <wp:extent cx="1038225" cy="866775"/>
                <wp:effectExtent l="0" t="0" r="9525" b="9525"/>
                <wp:wrapTight wrapText="bothSides">
                  <wp:wrapPolygon edited="0">
                    <wp:start x="0" y="0"/>
                    <wp:lineTo x="0" y="21363"/>
                    <wp:lineTo x="21402" y="21363"/>
                    <wp:lineTo x="21402" y="0"/>
                    <wp:lineTo x="0" y="0"/>
                  </wp:wrapPolygon>
                </wp:wrapTight>
                <wp:docPr id="319" name="正方形/長方形 319"/>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1D2B86" w:rsidRDefault="00C36E3E" w:rsidP="00C344A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基本</w:t>
                            </w:r>
                          </w:p>
                          <w:p w:rsidR="00C36E3E" w:rsidRPr="001D2B86" w:rsidRDefault="00ED3891" w:rsidP="00C344AB">
                            <w:pPr>
                              <w:spacing w:line="360" w:lineRule="exact"/>
                              <w:jc w:val="center"/>
                              <w:rPr>
                                <w:rFonts w:ascii="HGPｺﾞｼｯｸE" w:eastAsia="HGPｺﾞｼｯｸE" w:hAnsi="HGPｺﾞｼｯｸE"/>
                                <w:sz w:val="24"/>
                                <w:szCs w:val="28"/>
                              </w:rPr>
                            </w:pPr>
                            <w:r w:rsidRPr="001D2B86">
                              <w:rPr>
                                <w:rFonts w:ascii="HGPｺﾞｼｯｸE" w:eastAsia="HGPｺﾞｼｯｸE" w:hAnsi="HGPｺﾞｼｯｸE" w:hint="eastAsia"/>
                                <w:sz w:val="24"/>
                                <w:szCs w:val="28"/>
                              </w:rPr>
                              <w:t>コンセプト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43F0" id="正方形/長方形 319" o:spid="_x0000_s1078" style="position:absolute;left:0;text-align:left;margin-left:574.5pt;margin-top:8.6pt;width:81.75pt;height:6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" fillcolor="#484329 [814]" stroked="f" strokeweight="2pt">
                <v:textbox>
                  <w:txbxContent>
                    <w:p w:rsidR="008F2D00" w:rsidRPr="001D2B86" w:rsidRDefault="00C36E3E" w:rsidP="00C344A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基本</w:t>
                      </w:r>
                    </w:p>
                    <w:p w:rsidR="00C36E3E" w:rsidRPr="001D2B86" w:rsidRDefault="00ED3891" w:rsidP="00C344AB">
                      <w:pPr>
                        <w:spacing w:line="360" w:lineRule="exact"/>
                        <w:jc w:val="center"/>
                        <w:rPr>
                          <w:rFonts w:ascii="HGPｺﾞｼｯｸE" w:eastAsia="HGPｺﾞｼｯｸE" w:hAnsi="HGPｺﾞｼｯｸE"/>
                          <w:sz w:val="24"/>
                          <w:szCs w:val="28"/>
                        </w:rPr>
                      </w:pPr>
                      <w:r w:rsidRPr="001D2B86">
                        <w:rPr>
                          <w:rFonts w:ascii="HGPｺﾞｼｯｸE" w:eastAsia="HGPｺﾞｼｯｸE" w:hAnsi="HGPｺﾞｼｯｸE" w:hint="eastAsia"/>
                          <w:sz w:val="24"/>
                          <w:szCs w:val="28"/>
                        </w:rPr>
                        <w:t>コンセプト</w:t>
                      </w:r>
                    </w:p>
                  </w:txbxContent>
                </v:textbox>
                <w10:wrap type="tight"/>
              </v:rect>
            </w:pict>
          </mc:Fallback>
        </mc:AlternateContent>
      </w:r>
      <w:r w:rsidR="000377A4" w:rsidRPr="000F6C58">
        <w:rPr>
          <w:rFonts w:ascii="HGP創英角ｺﾞｼｯｸUB" w:eastAsia="HGP創英角ｺﾞｼｯｸUB" w:hAnsi="HGP創英角ｺﾞｼｯｸUB" w:hint="eastAsia"/>
          <w:noProof/>
          <w:sz w:val="52"/>
          <w:szCs w:val="52"/>
        </w:rPr>
        <mc:AlternateContent>
          <mc:Choice Requires="wps">
            <w:drawing>
              <wp:anchor distT="0" distB="0" distL="114300" distR="114300" simplePos="0" relativeHeight="251651584" behindDoc="0" locked="0" layoutInCell="1" allowOverlap="1" wp14:anchorId="11E37AEB" wp14:editId="5EEF4D8E">
                <wp:simplePos x="0" y="0"/>
                <wp:positionH relativeFrom="column">
                  <wp:posOffset>-100330</wp:posOffset>
                </wp:positionH>
                <wp:positionV relativeFrom="paragraph">
                  <wp:posOffset>436245</wp:posOffset>
                </wp:positionV>
                <wp:extent cx="4467225" cy="0"/>
                <wp:effectExtent l="0" t="0" r="9525" b="19050"/>
                <wp:wrapNone/>
                <wp:docPr id="289" name="直線コネクタ 289"/>
                <wp:cNvGraphicFramePr/>
                <a:graphic xmlns:a="http://schemas.openxmlformats.org/drawingml/2006/main">
                  <a:graphicData uri="http://schemas.microsoft.com/office/word/2010/wordprocessingShape">
                    <wps:wsp>
                      <wps:cNvCnPr/>
                      <wps:spPr>
                        <a:xfrm>
                          <a:off x="0" y="0"/>
                          <a:ext cx="4467225" cy="0"/>
                        </a:xfrm>
                        <a:prstGeom prst="lin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A67B5F" id="直線コネクタ 289" o:spid="_x0000_s1026" style="position:absolute;left:0;text-align:lef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pt,34.35pt" to="343.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" strokecolor="#7f7f7f [1612]" strokeweight="2pt"/>
            </w:pict>
          </mc:Fallback>
        </mc:AlternateContent>
      </w:r>
      <w:r w:rsidR="00C15C52" w:rsidRPr="000F6C58">
        <w:rPr>
          <w:rFonts w:ascii="HGP創英角ｺﾞｼｯｸUB" w:eastAsia="HGP創英角ｺﾞｼｯｸUB" w:hAnsi="HGP創英角ｺﾞｼｯｸUB" w:hint="eastAsia"/>
          <w:sz w:val="52"/>
          <w:szCs w:val="52"/>
        </w:rPr>
        <w:t>刈谷市立</w:t>
      </w:r>
      <w:r w:rsidR="000F6C58" w:rsidRPr="000F6C58">
        <w:rPr>
          <w:rFonts w:ascii="HGP創英角ｺﾞｼｯｸUB" w:eastAsia="HGP創英角ｺﾞｼｯｸUB" w:hAnsi="HGP創英角ｺﾞｼｯｸUB" w:hint="eastAsia"/>
          <w:sz w:val="52"/>
          <w:szCs w:val="52"/>
        </w:rPr>
        <w:t>刈谷</w:t>
      </w:r>
      <w:r w:rsidR="003C21B3">
        <w:rPr>
          <w:rFonts w:ascii="HGP創英角ｺﾞｼｯｸUB" w:eastAsia="HGP創英角ｺﾞｼｯｸUB" w:hAnsi="HGP創英角ｺﾞｼｯｸUB" w:hint="eastAsia"/>
          <w:sz w:val="52"/>
          <w:szCs w:val="52"/>
        </w:rPr>
        <w:t>特別支援学校</w:t>
      </w:r>
    </w:p>
    <w:p w:rsidR="00294019" w:rsidRPr="00294019" w:rsidRDefault="00844911" w:rsidP="006029FD">
      <w:pPr>
        <w:rPr>
          <w:rFonts w:ascii="HG創英角ｺﾞｼｯｸUB" w:eastAsia="HG創英角ｺﾞｼｯｸUB" w:hAnsi="HG創英角ｺﾞｼｯｸUB"/>
        </w:rPr>
      </w:pPr>
      <w:r>
        <w:rPr>
          <w:rFonts w:ascii="HGS明朝E" w:eastAsia="HGS明朝E" w:hAnsi="HGS明朝E" w:hint="eastAsia"/>
          <w:noProof/>
          <w:sz w:val="24"/>
          <w:szCs w:val="24"/>
        </w:rPr>
        <mc:AlternateContent>
          <mc:Choice Requires="wps">
            <w:drawing>
              <wp:anchor distT="0" distB="0" distL="114300" distR="114300" simplePos="0" relativeHeight="251652608" behindDoc="0" locked="0" layoutInCell="1" allowOverlap="1" wp14:anchorId="1D7F25AB" wp14:editId="31D4C5DF">
                <wp:simplePos x="0" y="0"/>
                <wp:positionH relativeFrom="column">
                  <wp:posOffset>-142875</wp:posOffset>
                </wp:positionH>
                <wp:positionV relativeFrom="paragraph">
                  <wp:posOffset>187960</wp:posOffset>
                </wp:positionV>
                <wp:extent cx="1038225" cy="866775"/>
                <wp:effectExtent l="0" t="0" r="9525" b="9525"/>
                <wp:wrapTight wrapText="bothSides">
                  <wp:wrapPolygon edited="0">
                    <wp:start x="0" y="0"/>
                    <wp:lineTo x="0" y="21363"/>
                    <wp:lineTo x="21402" y="21363"/>
                    <wp:lineTo x="21402" y="0"/>
                    <wp:lineTo x="0" y="0"/>
                  </wp:wrapPolygon>
                </wp:wrapTight>
                <wp:docPr id="309" name="正方形/長方形 309"/>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21B3" w:rsidRPr="001D2B86" w:rsidRDefault="003C21B3" w:rsidP="005C5080">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目</w:t>
                            </w:r>
                            <w:r w:rsidR="00646750" w:rsidRPr="001D2B86">
                              <w:rPr>
                                <w:rFonts w:ascii="HGPｺﾞｼｯｸE" w:eastAsia="HGPｺﾞｼｯｸE" w:hAnsi="HGPｺﾞｼｯｸE" w:hint="eastAsia"/>
                                <w:sz w:val="28"/>
                                <w:szCs w:val="28"/>
                              </w:rPr>
                              <w:t xml:space="preserve">　　</w:t>
                            </w:r>
                            <w:r w:rsidRPr="001D2B86">
                              <w:rPr>
                                <w:rFonts w:ascii="HGPｺﾞｼｯｸE" w:eastAsia="HGPｺﾞｼｯｸE" w:hAnsi="HGPｺﾞｼｯｸE" w:hint="eastAsia"/>
                                <w:sz w:val="28"/>
                                <w:szCs w:val="28"/>
                              </w:rPr>
                              <w:t>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25AB" id="正方形/長方形 309" o:spid="_x0000_s1079" style="position:absolute;left:0;text-align:left;margin-left:-11.25pt;margin-top:14.8pt;width:81.75pt;height:6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" fillcolor="#484329 [814]" stroked="f" strokeweight="2pt">
                <v:textbox>
                  <w:txbxContent>
                    <w:p w:rsidR="003C21B3" w:rsidRPr="001D2B86" w:rsidRDefault="003C21B3" w:rsidP="005C5080">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目</w:t>
                      </w:r>
                      <w:r w:rsidR="00646750" w:rsidRPr="001D2B86">
                        <w:rPr>
                          <w:rFonts w:ascii="HGPｺﾞｼｯｸE" w:eastAsia="HGPｺﾞｼｯｸE" w:hAnsi="HGPｺﾞｼｯｸE" w:hint="eastAsia"/>
                          <w:sz w:val="28"/>
                          <w:szCs w:val="28"/>
                        </w:rPr>
                        <w:t xml:space="preserve">　　</w:t>
                      </w:r>
                      <w:r w:rsidRPr="001D2B86">
                        <w:rPr>
                          <w:rFonts w:ascii="HGPｺﾞｼｯｸE" w:eastAsia="HGPｺﾞｼｯｸE" w:hAnsi="HGPｺﾞｼｯｸE" w:hint="eastAsia"/>
                          <w:sz w:val="28"/>
                          <w:szCs w:val="28"/>
                        </w:rPr>
                        <w:t>的</w:t>
                      </w:r>
                    </w:p>
                  </w:txbxContent>
                </v:textbox>
                <w10:wrap type="tight"/>
              </v:rect>
            </w:pict>
          </mc:Fallback>
        </mc:AlternateContent>
      </w:r>
    </w:p>
    <w:p w:rsidR="00663F38" w:rsidRPr="00514678" w:rsidRDefault="003B108B" w:rsidP="00830EFC">
      <w:pPr>
        <w:spacing w:line="400" w:lineRule="exact"/>
        <w:rPr>
          <w:rFonts w:ascii="HGS明朝B" w:eastAsia="HGS明朝B"/>
          <w:sz w:val="24"/>
          <w:szCs w:val="24"/>
        </w:rPr>
      </w:pPr>
      <w:r>
        <w:rPr>
          <w:rFonts w:ascii="HGP創英角ｺﾞｼｯｸUB" w:eastAsia="HGP創英角ｺﾞｼｯｸUB" w:hAnsi="HGP創英角ｺﾞｼｯｸUB" w:hint="eastAsia"/>
          <w:noProof/>
          <w:sz w:val="32"/>
          <w:szCs w:val="32"/>
        </w:rPr>
        <mc:AlternateContent>
          <mc:Choice Requires="wps">
            <w:drawing>
              <wp:anchor distT="0" distB="0" distL="114300" distR="114300" simplePos="0" relativeHeight="251650560" behindDoc="0" locked="0" layoutInCell="1" allowOverlap="1" wp14:anchorId="335A5938" wp14:editId="2C1D7DC1">
                <wp:simplePos x="0" y="0"/>
                <wp:positionH relativeFrom="column">
                  <wp:posOffset>3902075</wp:posOffset>
                </wp:positionH>
                <wp:positionV relativeFrom="paragraph">
                  <wp:posOffset>118745</wp:posOffset>
                </wp:positionV>
                <wp:extent cx="1276350" cy="110490"/>
                <wp:effectExtent l="0" t="0" r="0" b="3810"/>
                <wp:wrapNone/>
                <wp:docPr id="6" name="円/楕円 6"/>
                <wp:cNvGraphicFramePr/>
                <a:graphic xmlns:a="http://schemas.openxmlformats.org/drawingml/2006/main">
                  <a:graphicData uri="http://schemas.microsoft.com/office/word/2010/wordprocessingShape">
                    <wps:wsp>
                      <wps:cNvSpPr/>
                      <wps:spPr>
                        <a:xfrm>
                          <a:off x="0" y="0"/>
                          <a:ext cx="1276350" cy="110490"/>
                        </a:xfrm>
                        <a:prstGeom prst="ellipse">
                          <a:avLst/>
                        </a:prstGeom>
                        <a:solidFill>
                          <a:schemeClr val="tx1">
                            <a:lumMod val="95000"/>
                            <a:lumOff val="5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2265FF" w:rsidRDefault="008F2D00" w:rsidP="00934754">
                            <w:pPr>
                              <w:spacing w:line="240" w:lineRule="exact"/>
                              <w:ind w:leftChars="-125" w:left="-276" w:rightChars="-122" w:right="-270" w:hanging="1"/>
                              <w:jc w:val="center"/>
                              <w:rPr>
                                <w:rFonts w:ascii="Meiryo UI" w:eastAsia="Meiryo UI" w:hAnsi="Meiryo UI" w:cs="Meiryo UI"/>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A5938" id="円/楕円 6" o:spid="_x0000_s1080" style="position:absolute;left:0;text-align:left;margin-left:307.25pt;margin-top:9.35pt;width:100.5pt;height:8.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" fillcolor="#0d0d0d [3069]" stroked="f" strokeweight="2pt">
                <v:fill opacity="40092f"/>
                <v:textbox inset="0,0,0,0">
                  <w:txbxContent>
                    <w:p w:rsidR="008F2D00" w:rsidRPr="002265FF" w:rsidRDefault="008F2D00" w:rsidP="00934754">
                      <w:pPr>
                        <w:spacing w:line="240" w:lineRule="exact"/>
                        <w:ind w:leftChars="-125" w:left="-276" w:rightChars="-122" w:right="-270" w:hanging="1"/>
                        <w:jc w:val="center"/>
                        <w:rPr>
                          <w:rFonts w:ascii="Meiryo UI" w:eastAsia="Meiryo UI" w:hAnsi="Meiryo UI" w:cs="Meiryo UI"/>
                          <w:sz w:val="18"/>
                          <w:szCs w:val="18"/>
                        </w:rPr>
                      </w:pPr>
                    </w:p>
                  </w:txbxContent>
                </v:textbox>
              </v:oval>
            </w:pict>
          </mc:Fallback>
        </mc:AlternateContent>
      </w:r>
      <w:r w:rsidR="00844911" w:rsidRPr="00CB16A2">
        <w:rPr>
          <w:rFonts w:ascii="HGS明朝E" w:eastAsia="HGS明朝E" w:hAnsi="HGS明朝E"/>
          <w:noProof/>
          <w:sz w:val="24"/>
          <w:szCs w:val="24"/>
        </w:rPr>
        <mc:AlternateContent>
          <mc:Choice Requires="wps">
            <w:drawing>
              <wp:anchor distT="0" distB="0" distL="114300" distR="114300" simplePos="0" relativeHeight="251653632" behindDoc="0" locked="0" layoutInCell="1" allowOverlap="1" wp14:anchorId="3A9D5217" wp14:editId="40630F9A">
                <wp:simplePos x="0" y="0"/>
                <wp:positionH relativeFrom="column">
                  <wp:posOffset>-81915</wp:posOffset>
                </wp:positionH>
                <wp:positionV relativeFrom="paragraph">
                  <wp:posOffset>96520</wp:posOffset>
                </wp:positionV>
                <wp:extent cx="4791075" cy="657225"/>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57225"/>
                        </a:xfrm>
                        <a:prstGeom prst="rect">
                          <a:avLst/>
                        </a:prstGeom>
                        <a:noFill/>
                        <a:ln w="9525">
                          <a:noFill/>
                          <a:prstDash val="dash"/>
                          <a:miter lim="800000"/>
                          <a:headEnd/>
                          <a:tailEnd/>
                        </a:ln>
                      </wps:spPr>
                      <wps:txbx>
                        <w:txbxContent>
                          <w:p w:rsidR="008F2D00" w:rsidRPr="009E1086" w:rsidRDefault="008F2D00" w:rsidP="00015F9A">
                            <w:pPr>
                              <w:spacing w:line="400" w:lineRule="exact"/>
                              <w:ind w:left="321" w:hangingChars="100" w:hanging="321"/>
                              <w:rPr>
                                <w:rFonts w:ascii="HGS明朝B" w:eastAsia="HGS明朝B"/>
                                <w:sz w:val="32"/>
                                <w:szCs w:val="32"/>
                              </w:rPr>
                            </w:pPr>
                            <w:r w:rsidRPr="00015F9A">
                              <w:rPr>
                                <w:rFonts w:ascii="HGS明朝B" w:eastAsia="HGS明朝B" w:hint="eastAsia"/>
                                <w:sz w:val="32"/>
                                <w:szCs w:val="32"/>
                              </w:rPr>
                              <w:t>●</w:t>
                            </w:r>
                            <w:r w:rsidR="00A26B2A">
                              <w:rPr>
                                <w:rFonts w:ascii="HGS明朝B" w:eastAsia="HGS明朝B" w:hint="eastAsia"/>
                                <w:sz w:val="32"/>
                                <w:szCs w:val="32"/>
                              </w:rPr>
                              <w:t xml:space="preserve"> </w:t>
                            </w:r>
                            <w:r w:rsidRPr="009E1086">
                              <w:rPr>
                                <w:rFonts w:ascii="HGS明朝B" w:eastAsia="HGS明朝B" w:hint="eastAsia"/>
                                <w:sz w:val="32"/>
                                <w:szCs w:val="32"/>
                                <w:u w:val="single"/>
                              </w:rPr>
                              <w:t>肢体</w:t>
                            </w:r>
                            <w:r w:rsidR="003C21B3">
                              <w:rPr>
                                <w:rFonts w:ascii="HGS明朝B" w:eastAsia="HGS明朝B" w:hint="eastAsia"/>
                                <w:sz w:val="32"/>
                                <w:szCs w:val="32"/>
                                <w:u w:val="single"/>
                              </w:rPr>
                              <w:t>不自由児の長時間通学を解消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9D5217" id="_x0000_s1081" type="#_x0000_t202" style="position:absolute;left:0;text-align:left;margin-left:-6.45pt;margin-top:7.6pt;width:377.25pt;height:5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" filled="f" stroked="f">
                <v:stroke dashstyle="dash"/>
                <v:textbox>
                  <w:txbxContent>
                    <w:p w:rsidR="008F2D00" w:rsidRPr="009E1086" w:rsidRDefault="008F2D00" w:rsidP="00015F9A">
                      <w:pPr>
                        <w:spacing w:line="400" w:lineRule="exact"/>
                        <w:ind w:left="321" w:hangingChars="100" w:hanging="321"/>
                        <w:rPr>
                          <w:rFonts w:ascii="HGS明朝B" w:eastAsia="HGS明朝B"/>
                          <w:sz w:val="32"/>
                          <w:szCs w:val="32"/>
                        </w:rPr>
                      </w:pPr>
                      <w:r w:rsidRPr="00015F9A">
                        <w:rPr>
                          <w:rFonts w:ascii="HGS明朝B" w:eastAsia="HGS明朝B" w:hint="eastAsia"/>
                          <w:sz w:val="32"/>
                          <w:szCs w:val="32"/>
                        </w:rPr>
                        <w:t>●</w:t>
                      </w:r>
                      <w:r w:rsidR="00A26B2A">
                        <w:rPr>
                          <w:rFonts w:ascii="HGS明朝B" w:eastAsia="HGS明朝B" w:hint="eastAsia"/>
                          <w:sz w:val="32"/>
                          <w:szCs w:val="32"/>
                        </w:rPr>
                        <w:t xml:space="preserve"> </w:t>
                      </w:r>
                      <w:r w:rsidRPr="009E1086">
                        <w:rPr>
                          <w:rFonts w:ascii="HGS明朝B" w:eastAsia="HGS明朝B" w:hint="eastAsia"/>
                          <w:sz w:val="32"/>
                          <w:szCs w:val="32"/>
                          <w:u w:val="single"/>
                        </w:rPr>
                        <w:t>肢体</w:t>
                      </w:r>
                      <w:r w:rsidR="003C21B3">
                        <w:rPr>
                          <w:rFonts w:ascii="HGS明朝B" w:eastAsia="HGS明朝B" w:hint="eastAsia"/>
                          <w:sz w:val="32"/>
                          <w:szCs w:val="32"/>
                          <w:u w:val="single"/>
                        </w:rPr>
                        <w:t>不自由児の長時間通学を解消</w:t>
                      </w:r>
                    </w:p>
                  </w:txbxContent>
                </v:textbox>
              </v:shape>
            </w:pict>
          </mc:Fallback>
        </mc:AlternateContent>
      </w:r>
    </w:p>
    <w:p w:rsidR="00663F38" w:rsidRDefault="00663F38" w:rsidP="00663F38">
      <w:pPr>
        <w:ind w:firstLineChars="100" w:firstLine="241"/>
        <w:rPr>
          <w:rFonts w:ascii="HGS明朝B" w:eastAsia="HGS明朝B" w:hAnsi="HGS明朝E"/>
          <w:sz w:val="24"/>
          <w:szCs w:val="24"/>
        </w:rPr>
      </w:pPr>
    </w:p>
    <w:p w:rsidR="009E1086" w:rsidRDefault="009E1086" w:rsidP="00663F38">
      <w:pPr>
        <w:ind w:firstLineChars="100" w:firstLine="241"/>
        <w:rPr>
          <w:rFonts w:ascii="HGS明朝B" w:eastAsia="HGS明朝B" w:hAnsi="HGS明朝E"/>
          <w:sz w:val="24"/>
          <w:szCs w:val="24"/>
        </w:rPr>
      </w:pPr>
    </w:p>
    <w:p w:rsidR="008F7ED0" w:rsidRDefault="008F7ED0" w:rsidP="007D6F94">
      <w:pPr>
        <w:ind w:firstLineChars="100" w:firstLine="241"/>
        <w:rPr>
          <w:rFonts w:ascii="HGS明朝B" w:eastAsia="HGS明朝B" w:hAnsi="HGS明朝E"/>
          <w:sz w:val="24"/>
          <w:szCs w:val="24"/>
        </w:rPr>
      </w:pPr>
    </w:p>
    <w:p w:rsidR="001044CD" w:rsidRDefault="003C21B3" w:rsidP="001044CD">
      <w:pPr>
        <w:ind w:leftChars="300" w:left="664"/>
        <w:rPr>
          <w:rFonts w:ascii="HGS明朝B" w:eastAsia="HGS明朝B" w:hAnsi="HGS明朝E"/>
          <w:sz w:val="24"/>
          <w:szCs w:val="24"/>
        </w:rPr>
      </w:pPr>
      <w:r w:rsidRPr="003C21B3">
        <w:rPr>
          <w:rFonts w:ascii="HGS明朝B" w:eastAsia="HGS明朝B" w:hAnsi="HGS明朝E" w:hint="eastAsia"/>
          <w:sz w:val="24"/>
          <w:szCs w:val="24"/>
        </w:rPr>
        <w:t>刈谷市内には特別支援学校がな</w:t>
      </w:r>
      <w:r w:rsidR="00844911">
        <w:rPr>
          <w:rFonts w:ascii="HGS明朝B" w:eastAsia="HGS明朝B" w:hAnsi="HGS明朝E" w:hint="eastAsia"/>
          <w:sz w:val="24"/>
          <w:szCs w:val="24"/>
        </w:rPr>
        <w:t>く</w:t>
      </w:r>
      <w:r w:rsidR="001044CD">
        <w:rPr>
          <w:rFonts w:ascii="HGS明朝B" w:eastAsia="HGS明朝B" w:hAnsi="HGS明朝E" w:hint="eastAsia"/>
          <w:sz w:val="24"/>
          <w:szCs w:val="24"/>
        </w:rPr>
        <w:t>、肢体不自由児の多くは専門性の高い教育を求め、半田市の</w:t>
      </w:r>
    </w:p>
    <w:p w:rsidR="003C21B3" w:rsidRPr="003C21B3" w:rsidRDefault="003C21B3" w:rsidP="001044CD">
      <w:pPr>
        <w:ind w:leftChars="200" w:left="442"/>
        <w:rPr>
          <w:rFonts w:ascii="HGS明朝B" w:eastAsia="HGS明朝B" w:hAnsi="HGS明朝E"/>
          <w:sz w:val="24"/>
          <w:szCs w:val="24"/>
        </w:rPr>
      </w:pPr>
      <w:r w:rsidRPr="003C21B3">
        <w:rPr>
          <w:rFonts w:ascii="HGS明朝B" w:eastAsia="HGS明朝B" w:hAnsi="HGS明朝E" w:hint="eastAsia"/>
          <w:sz w:val="24"/>
          <w:szCs w:val="24"/>
        </w:rPr>
        <w:t>「愛知県立ひいらぎ特別支援学校」まで長時間をかけて通うため、</w:t>
      </w:r>
      <w:r w:rsidR="000F6C58">
        <w:rPr>
          <w:rFonts w:ascii="HGS明朝B" w:eastAsia="HGS明朝B" w:hAnsi="HGS明朝E" w:hint="eastAsia"/>
          <w:sz w:val="24"/>
          <w:szCs w:val="24"/>
        </w:rPr>
        <w:t>児童生徒にとって</w:t>
      </w:r>
      <w:r w:rsidRPr="003C21B3">
        <w:rPr>
          <w:rFonts w:ascii="HGS明朝B" w:eastAsia="HGS明朝B" w:hAnsi="HGS明朝E" w:hint="eastAsia"/>
          <w:sz w:val="24"/>
          <w:szCs w:val="24"/>
        </w:rPr>
        <w:t>その負担は非常に大きいものがありま</w:t>
      </w:r>
      <w:r w:rsidR="000F6C58">
        <w:rPr>
          <w:rFonts w:ascii="HGS明朝B" w:eastAsia="HGS明朝B" w:hAnsi="HGS明朝E" w:hint="eastAsia"/>
          <w:sz w:val="24"/>
          <w:szCs w:val="24"/>
        </w:rPr>
        <w:t>した</w:t>
      </w:r>
      <w:r w:rsidRPr="003C21B3">
        <w:rPr>
          <w:rFonts w:ascii="HGS明朝B" w:eastAsia="HGS明朝B" w:hAnsi="HGS明朝E" w:hint="eastAsia"/>
          <w:sz w:val="24"/>
          <w:szCs w:val="24"/>
        </w:rPr>
        <w:t>。</w:t>
      </w:r>
    </w:p>
    <w:p w:rsidR="001044CD" w:rsidRDefault="003C21B3" w:rsidP="001044CD">
      <w:pPr>
        <w:ind w:leftChars="300" w:left="664"/>
        <w:rPr>
          <w:rFonts w:ascii="HGS明朝B" w:eastAsia="HGS明朝B" w:hAnsi="HGS明朝E"/>
          <w:sz w:val="24"/>
          <w:szCs w:val="24"/>
        </w:rPr>
      </w:pPr>
      <w:r w:rsidRPr="003C21B3">
        <w:rPr>
          <w:rFonts w:ascii="HGS明朝B" w:eastAsia="HGS明朝B" w:hAnsi="HGS明朝E" w:hint="eastAsia"/>
          <w:sz w:val="24"/>
          <w:szCs w:val="24"/>
        </w:rPr>
        <w:t>刈谷市は、この課題</w:t>
      </w:r>
      <w:r w:rsidR="00844911">
        <w:rPr>
          <w:rFonts w:ascii="HGS明朝B" w:eastAsia="HGS明朝B" w:hAnsi="HGS明朝E" w:hint="eastAsia"/>
          <w:sz w:val="24"/>
          <w:szCs w:val="24"/>
        </w:rPr>
        <w:t>を</w:t>
      </w:r>
      <w:r w:rsidRPr="003C21B3">
        <w:rPr>
          <w:rFonts w:ascii="HGS明朝B" w:eastAsia="HGS明朝B" w:hAnsi="HGS明朝E" w:hint="eastAsia"/>
          <w:sz w:val="24"/>
          <w:szCs w:val="24"/>
        </w:rPr>
        <w:t>一刻も早</w:t>
      </w:r>
      <w:r w:rsidR="00844911">
        <w:rPr>
          <w:rFonts w:ascii="HGS明朝B" w:eastAsia="HGS明朝B" w:hAnsi="HGS明朝E" w:hint="eastAsia"/>
          <w:sz w:val="24"/>
          <w:szCs w:val="24"/>
        </w:rPr>
        <w:t>く</w:t>
      </w:r>
      <w:r w:rsidRPr="003C21B3">
        <w:rPr>
          <w:rFonts w:ascii="HGS明朝B" w:eastAsia="HGS明朝B" w:hAnsi="HGS明朝E" w:hint="eastAsia"/>
          <w:sz w:val="24"/>
          <w:szCs w:val="24"/>
        </w:rPr>
        <w:t>解消</w:t>
      </w:r>
      <w:r w:rsidR="00844911">
        <w:rPr>
          <w:rFonts w:ascii="HGS明朝B" w:eastAsia="HGS明朝B" w:hAnsi="HGS明朝E" w:hint="eastAsia"/>
          <w:sz w:val="24"/>
          <w:szCs w:val="24"/>
        </w:rPr>
        <w:t>するため</w:t>
      </w:r>
      <w:r w:rsidRPr="003C21B3">
        <w:rPr>
          <w:rFonts w:ascii="HGS明朝B" w:eastAsia="HGS明朝B" w:hAnsi="HGS明朝E" w:hint="eastAsia"/>
          <w:sz w:val="24"/>
          <w:szCs w:val="24"/>
        </w:rPr>
        <w:t>、</w:t>
      </w:r>
      <w:r w:rsidR="00844911">
        <w:rPr>
          <w:rFonts w:ascii="HGS明朝B" w:eastAsia="HGS明朝B" w:hAnsi="HGS明朝E" w:hint="eastAsia"/>
          <w:sz w:val="24"/>
          <w:szCs w:val="24"/>
        </w:rPr>
        <w:t>市内に</w:t>
      </w:r>
      <w:r w:rsidRPr="003C21B3">
        <w:rPr>
          <w:rFonts w:ascii="HGS明朝B" w:eastAsia="HGS明朝B" w:hAnsi="HGS明朝E" w:hint="eastAsia"/>
          <w:sz w:val="24"/>
          <w:szCs w:val="24"/>
        </w:rPr>
        <w:t>肢体不自由に特化した特別</w:t>
      </w:r>
      <w:r w:rsidR="000F6C58">
        <w:rPr>
          <w:rFonts w:ascii="HGS明朝B" w:eastAsia="HGS明朝B" w:hAnsi="HGS明朝E" w:hint="eastAsia"/>
          <w:sz w:val="24"/>
          <w:szCs w:val="24"/>
        </w:rPr>
        <w:t>支援学</w:t>
      </w:r>
      <w:r w:rsidR="00AD66D5">
        <w:rPr>
          <w:rFonts w:ascii="HGS明朝B" w:eastAsia="HGS明朝B" w:hAnsi="HGS明朝E" w:hint="eastAsia"/>
          <w:sz w:val="24"/>
          <w:szCs w:val="24"/>
        </w:rPr>
        <w:t>校を</w:t>
      </w:r>
    </w:p>
    <w:p w:rsidR="00663F38" w:rsidRDefault="003C21B3" w:rsidP="007D6F94">
      <w:pPr>
        <w:ind w:firstLineChars="200" w:firstLine="482"/>
        <w:rPr>
          <w:rFonts w:ascii="HGS明朝B" w:eastAsia="HGS明朝B" w:hAnsi="HGS明朝E"/>
          <w:sz w:val="24"/>
          <w:szCs w:val="24"/>
        </w:rPr>
      </w:pPr>
      <w:r w:rsidRPr="003C21B3">
        <w:rPr>
          <w:rFonts w:ascii="HGS明朝B" w:eastAsia="HGS明朝B" w:hAnsi="HGS明朝E" w:hint="eastAsia"/>
          <w:sz w:val="24"/>
          <w:szCs w:val="24"/>
        </w:rPr>
        <w:t>整備しま</w:t>
      </w:r>
      <w:r w:rsidR="00482783">
        <w:rPr>
          <w:rFonts w:ascii="HGS明朝B" w:eastAsia="HGS明朝B" w:hAnsi="HGS明朝E" w:hint="eastAsia"/>
          <w:sz w:val="24"/>
          <w:szCs w:val="24"/>
        </w:rPr>
        <w:t>した</w:t>
      </w:r>
      <w:r w:rsidRPr="003C21B3">
        <w:rPr>
          <w:rFonts w:ascii="HGS明朝B" w:eastAsia="HGS明朝B" w:hAnsi="HGS明朝E" w:hint="eastAsia"/>
          <w:sz w:val="24"/>
          <w:szCs w:val="24"/>
        </w:rPr>
        <w:t>。</w:t>
      </w:r>
    </w:p>
    <w:p w:rsidR="00122A26" w:rsidRDefault="00122A26" w:rsidP="008F7ED0">
      <w:pPr>
        <w:ind w:leftChars="300" w:left="664" w:firstLineChars="100" w:firstLine="241"/>
        <w:rPr>
          <w:rFonts w:ascii="HGS明朝B" w:eastAsia="HGS明朝B" w:hAnsi="HGS明朝E"/>
          <w:sz w:val="24"/>
          <w:szCs w:val="24"/>
        </w:rPr>
      </w:pPr>
    </w:p>
    <w:p w:rsidR="00AF3AF5" w:rsidRPr="00967BDE" w:rsidRDefault="00844911" w:rsidP="00967BDE">
      <w:pPr>
        <w:spacing w:line="0" w:lineRule="atLeast"/>
        <w:rPr>
          <w:rFonts w:ascii="HGS明朝B" w:eastAsia="HGS明朝B" w:hAnsi="HGS明朝E"/>
          <w:szCs w:val="24"/>
        </w:rPr>
      </w:pPr>
      <w:r>
        <w:rPr>
          <w:rFonts w:ascii="HGS明朝E" w:eastAsia="HGS明朝E" w:hAnsi="HGS明朝E" w:hint="eastAsia"/>
          <w:noProof/>
          <w:sz w:val="24"/>
          <w:szCs w:val="24"/>
        </w:rPr>
        <mc:AlternateContent>
          <mc:Choice Requires="wps">
            <w:drawing>
              <wp:anchor distT="0" distB="0" distL="114300" distR="114300" simplePos="0" relativeHeight="251661824" behindDoc="0" locked="0" layoutInCell="1" allowOverlap="1" wp14:anchorId="077EC410" wp14:editId="25344DD1">
                <wp:simplePos x="0" y="0"/>
                <wp:positionH relativeFrom="column">
                  <wp:posOffset>-139700</wp:posOffset>
                </wp:positionH>
                <wp:positionV relativeFrom="paragraph">
                  <wp:posOffset>50165</wp:posOffset>
                </wp:positionV>
                <wp:extent cx="1038225" cy="866775"/>
                <wp:effectExtent l="0" t="0" r="9525" b="9525"/>
                <wp:wrapTight wrapText="bothSides">
                  <wp:wrapPolygon edited="0">
                    <wp:start x="0" y="0"/>
                    <wp:lineTo x="0" y="21363"/>
                    <wp:lineTo x="21402" y="21363"/>
                    <wp:lineTo x="21402" y="0"/>
                    <wp:lineTo x="0" y="0"/>
                  </wp:wrapPolygon>
                </wp:wrapTight>
                <wp:docPr id="314" name="正方形/長方形 314"/>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1D2B86" w:rsidRDefault="00844911" w:rsidP="00C344A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場　　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C410" id="正方形/長方形 314" o:spid="_x0000_s1082" style="position:absolute;left:0;text-align:left;margin-left:-11pt;margin-top:3.95pt;width:81.75pt;height:6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" fillcolor="#484329 [814]" stroked="f" strokeweight="2pt">
                <v:textbox>
                  <w:txbxContent>
                    <w:p w:rsidR="008F2D00" w:rsidRPr="001D2B86" w:rsidRDefault="00844911" w:rsidP="00C344A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場　　所</w:t>
                      </w:r>
                    </w:p>
                  </w:txbxContent>
                </v:textbox>
                <w10:wrap type="tight"/>
              </v:rect>
            </w:pict>
          </mc:Fallback>
        </mc:AlternateContent>
      </w:r>
    </w:p>
    <w:p w:rsidR="00C344AB" w:rsidRDefault="00844911" w:rsidP="00C344AB">
      <w:pPr>
        <w:ind w:firstLineChars="100" w:firstLine="241"/>
        <w:rPr>
          <w:rFonts w:ascii="HGS明朝B" w:eastAsia="HGS明朝B" w:hAnsi="HGS明朝E"/>
          <w:sz w:val="24"/>
          <w:szCs w:val="24"/>
        </w:rPr>
      </w:pPr>
      <w:r w:rsidRPr="00CB16A2">
        <w:rPr>
          <w:rFonts w:ascii="HGS明朝E" w:eastAsia="HGS明朝E" w:hAnsi="HGS明朝E"/>
          <w:noProof/>
          <w:sz w:val="24"/>
          <w:szCs w:val="24"/>
        </w:rPr>
        <mc:AlternateContent>
          <mc:Choice Requires="wps">
            <w:drawing>
              <wp:anchor distT="0" distB="0" distL="114300" distR="114300" simplePos="0" relativeHeight="251663872" behindDoc="0" locked="0" layoutInCell="1" allowOverlap="1" wp14:anchorId="629A00A6" wp14:editId="4917C336">
                <wp:simplePos x="0" y="0"/>
                <wp:positionH relativeFrom="column">
                  <wp:posOffset>-29845</wp:posOffset>
                </wp:positionH>
                <wp:positionV relativeFrom="paragraph">
                  <wp:posOffset>117475</wp:posOffset>
                </wp:positionV>
                <wp:extent cx="5471160" cy="558165"/>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558165"/>
                        </a:xfrm>
                        <a:prstGeom prst="rect">
                          <a:avLst/>
                        </a:prstGeom>
                        <a:noFill/>
                        <a:ln w="9525">
                          <a:noFill/>
                          <a:prstDash val="dash"/>
                          <a:miter lim="800000"/>
                          <a:headEnd/>
                          <a:tailEnd/>
                        </a:ln>
                      </wps:spPr>
                      <wps:txbx>
                        <w:txbxContent>
                          <w:p w:rsidR="008F2D00" w:rsidRDefault="008F2D00" w:rsidP="00844911">
                            <w:pPr>
                              <w:spacing w:line="400" w:lineRule="exact"/>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Pr="00F831B1">
                              <w:rPr>
                                <w:rFonts w:ascii="HGS明朝B" w:eastAsia="HGS明朝B" w:hint="eastAsia"/>
                                <w:sz w:val="32"/>
                                <w:szCs w:val="32"/>
                                <w:u w:val="single"/>
                              </w:rPr>
                              <w:t>既設の「刈谷市立</w:t>
                            </w:r>
                            <w:r w:rsidR="00844911">
                              <w:rPr>
                                <w:rFonts w:ascii="HGS明朝B" w:eastAsia="HGS明朝B" w:hint="eastAsia"/>
                                <w:sz w:val="32"/>
                                <w:szCs w:val="32"/>
                                <w:u w:val="single"/>
                              </w:rPr>
                              <w:t>小垣江東小</w:t>
                            </w:r>
                            <w:r w:rsidR="001D2B86">
                              <w:rPr>
                                <w:rFonts w:ascii="HGS明朝B" w:eastAsia="HGS明朝B" w:hint="eastAsia"/>
                                <w:sz w:val="32"/>
                                <w:szCs w:val="32"/>
                                <w:u w:val="single"/>
                              </w:rPr>
                              <w:t>学</w:t>
                            </w:r>
                            <w:r w:rsidRPr="00F831B1">
                              <w:rPr>
                                <w:rFonts w:ascii="HGS明朝B" w:eastAsia="HGS明朝B" w:hint="eastAsia"/>
                                <w:sz w:val="32"/>
                                <w:szCs w:val="32"/>
                                <w:u w:val="single"/>
                              </w:rPr>
                              <w:t>校」に併設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A00A6" id="_x0000_s1083" type="#_x0000_t202" style="position:absolute;left:0;text-align:left;margin-left:-2.35pt;margin-top:9.25pt;width:430.8pt;height:4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" filled="f" stroked="f">
                <v:stroke dashstyle="dash"/>
                <v:textbox>
                  <w:txbxContent>
                    <w:p w:rsidR="008F2D00" w:rsidRDefault="008F2D00" w:rsidP="00844911">
                      <w:pPr>
                        <w:spacing w:line="400" w:lineRule="exact"/>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Pr="00F831B1">
                        <w:rPr>
                          <w:rFonts w:ascii="HGS明朝B" w:eastAsia="HGS明朝B" w:hint="eastAsia"/>
                          <w:sz w:val="32"/>
                          <w:szCs w:val="32"/>
                          <w:u w:val="single"/>
                        </w:rPr>
                        <w:t>既設の「刈谷市立</w:t>
                      </w:r>
                      <w:r w:rsidR="00844911">
                        <w:rPr>
                          <w:rFonts w:ascii="HGS明朝B" w:eastAsia="HGS明朝B" w:hint="eastAsia"/>
                          <w:sz w:val="32"/>
                          <w:szCs w:val="32"/>
                          <w:u w:val="single"/>
                        </w:rPr>
                        <w:t>小垣江東小</w:t>
                      </w:r>
                      <w:r w:rsidR="001D2B86">
                        <w:rPr>
                          <w:rFonts w:ascii="HGS明朝B" w:eastAsia="HGS明朝B" w:hint="eastAsia"/>
                          <w:sz w:val="32"/>
                          <w:szCs w:val="32"/>
                          <w:u w:val="single"/>
                        </w:rPr>
                        <w:t>学</w:t>
                      </w:r>
                      <w:r w:rsidRPr="00F831B1">
                        <w:rPr>
                          <w:rFonts w:ascii="HGS明朝B" w:eastAsia="HGS明朝B" w:hint="eastAsia"/>
                          <w:sz w:val="32"/>
                          <w:szCs w:val="32"/>
                          <w:u w:val="single"/>
                        </w:rPr>
                        <w:t>校」に併設</w:t>
                      </w:r>
                    </w:p>
                  </w:txbxContent>
                </v:textbox>
              </v:shape>
            </w:pict>
          </mc:Fallback>
        </mc:AlternateContent>
      </w:r>
    </w:p>
    <w:p w:rsidR="00C344AB" w:rsidRDefault="00C344AB" w:rsidP="00C344AB">
      <w:pPr>
        <w:spacing w:line="400" w:lineRule="exact"/>
        <w:ind w:firstLineChars="100" w:firstLine="241"/>
        <w:rPr>
          <w:rFonts w:ascii="HGS明朝B" w:eastAsia="HGS明朝B"/>
          <w:sz w:val="24"/>
          <w:szCs w:val="24"/>
        </w:rPr>
      </w:pPr>
    </w:p>
    <w:p w:rsidR="00C344AB" w:rsidRPr="00514678" w:rsidRDefault="00C344AB" w:rsidP="00C344AB">
      <w:pPr>
        <w:spacing w:line="400" w:lineRule="exact"/>
        <w:rPr>
          <w:rFonts w:ascii="HGS明朝B" w:eastAsia="HGS明朝B"/>
          <w:sz w:val="24"/>
          <w:szCs w:val="24"/>
        </w:rPr>
      </w:pPr>
      <w:r w:rsidRPr="00514678">
        <w:rPr>
          <w:rFonts w:ascii="HGS明朝B" w:eastAsia="HGS明朝B"/>
          <w:sz w:val="24"/>
          <w:szCs w:val="24"/>
        </w:rPr>
        <w:t xml:space="preserve"> </w:t>
      </w:r>
    </w:p>
    <w:p w:rsidR="00122A26" w:rsidRDefault="00122A26" w:rsidP="00844911">
      <w:pPr>
        <w:ind w:leftChars="300" w:left="664" w:firstLineChars="100" w:firstLine="241"/>
        <w:rPr>
          <w:rFonts w:ascii="HGS明朝B" w:eastAsia="HGS明朝B"/>
          <w:sz w:val="24"/>
          <w:szCs w:val="24"/>
        </w:rPr>
      </w:pPr>
    </w:p>
    <w:p w:rsidR="00844911" w:rsidRDefault="00844911" w:rsidP="00AD66D5">
      <w:pPr>
        <w:ind w:leftChars="300" w:left="664"/>
        <w:rPr>
          <w:rFonts w:ascii="HGS明朝B" w:eastAsia="HGS明朝B"/>
          <w:sz w:val="24"/>
          <w:szCs w:val="24"/>
        </w:rPr>
      </w:pPr>
      <w:r w:rsidRPr="003C21B3">
        <w:rPr>
          <w:rFonts w:ascii="HGS明朝B" w:eastAsia="HGS明朝B" w:hint="eastAsia"/>
          <w:sz w:val="24"/>
          <w:szCs w:val="24"/>
        </w:rPr>
        <w:t>障害のある子どもたちと、</w:t>
      </w:r>
      <w:r>
        <w:rPr>
          <w:rFonts w:ascii="HGS明朝B" w:eastAsia="HGS明朝B" w:hint="eastAsia"/>
          <w:sz w:val="24"/>
          <w:szCs w:val="24"/>
        </w:rPr>
        <w:t>障害のない</w:t>
      </w:r>
      <w:r w:rsidRPr="003C21B3">
        <w:rPr>
          <w:rFonts w:ascii="HGS明朝B" w:eastAsia="HGS明朝B" w:hint="eastAsia"/>
          <w:sz w:val="24"/>
          <w:szCs w:val="24"/>
        </w:rPr>
        <w:t>子どもたちが共に教育を</w:t>
      </w:r>
      <w:r>
        <w:rPr>
          <w:rFonts w:ascii="HGS明朝B" w:eastAsia="HGS明朝B" w:hint="eastAsia"/>
          <w:sz w:val="24"/>
          <w:szCs w:val="24"/>
        </w:rPr>
        <w:t>受け</w:t>
      </w:r>
      <w:r w:rsidR="00AD66D5">
        <w:rPr>
          <w:rFonts w:ascii="HGS明朝B" w:eastAsia="HGS明朝B" w:hint="eastAsia"/>
          <w:sz w:val="24"/>
          <w:szCs w:val="24"/>
        </w:rPr>
        <w:t>ることができる</w:t>
      </w:r>
      <w:r w:rsidR="001044CD">
        <w:rPr>
          <w:rFonts w:ascii="HGS明朝B" w:eastAsia="HGS明朝B" w:hint="eastAsia"/>
          <w:sz w:val="24"/>
          <w:szCs w:val="24"/>
        </w:rPr>
        <w:t>環境を創ることを目</w:t>
      </w:r>
      <w:r w:rsidRPr="003C21B3">
        <w:rPr>
          <w:rFonts w:ascii="HGS明朝B" w:eastAsia="HGS明朝B" w:hint="eastAsia"/>
          <w:sz w:val="24"/>
          <w:szCs w:val="24"/>
        </w:rPr>
        <w:t>指して、既存の学校に併設すること</w:t>
      </w:r>
      <w:r>
        <w:rPr>
          <w:rFonts w:ascii="HGS明朝B" w:eastAsia="HGS明朝B" w:hint="eastAsia"/>
          <w:sz w:val="24"/>
          <w:szCs w:val="24"/>
        </w:rPr>
        <w:t>、通学区域である３市（刈谷市・知立市・高浜市）</w:t>
      </w:r>
      <w:r w:rsidRPr="003C21B3">
        <w:rPr>
          <w:rFonts w:ascii="HGS明朝B" w:eastAsia="HGS明朝B" w:hint="eastAsia"/>
          <w:sz w:val="24"/>
          <w:szCs w:val="24"/>
        </w:rPr>
        <w:t>全体</w:t>
      </w:r>
      <w:r w:rsidR="001044CD">
        <w:rPr>
          <w:rFonts w:ascii="HGS明朝B" w:eastAsia="HGS明朝B" w:hint="eastAsia"/>
          <w:sz w:val="24"/>
          <w:szCs w:val="24"/>
        </w:rPr>
        <w:t>から</w:t>
      </w:r>
      <w:r w:rsidR="00051D14">
        <w:rPr>
          <w:rFonts w:ascii="HGS明朝B" w:eastAsia="HGS明朝B" w:hint="eastAsia"/>
          <w:noProof/>
          <w:sz w:val="24"/>
          <w:szCs w:val="24"/>
        </w:rPr>
        <mc:AlternateContent>
          <mc:Choice Requires="wps">
            <w:drawing>
              <wp:anchor distT="0" distB="0" distL="114300" distR="114300" simplePos="0" relativeHeight="251667968" behindDoc="0" locked="0" layoutInCell="1" allowOverlap="1" wp14:anchorId="2FA8BF77" wp14:editId="77C611B1">
                <wp:simplePos x="0" y="0"/>
                <wp:positionH relativeFrom="column">
                  <wp:posOffset>-306070</wp:posOffset>
                </wp:positionH>
                <wp:positionV relativeFrom="paragraph">
                  <wp:posOffset>-9525</wp:posOffset>
                </wp:positionV>
                <wp:extent cx="561340" cy="441325"/>
                <wp:effectExtent l="0" t="0" r="10160" b="15875"/>
                <wp:wrapNone/>
                <wp:docPr id="3" name="正方形/長方形 3"/>
                <wp:cNvGraphicFramePr/>
                <a:graphic xmlns:a="http://schemas.openxmlformats.org/drawingml/2006/main">
                  <a:graphicData uri="http://schemas.microsoft.com/office/word/2010/wordprocessingShape">
                    <wps:wsp>
                      <wps:cNvSpPr/>
                      <wps:spPr>
                        <a:xfrm>
                          <a:off x="0" y="0"/>
                          <a:ext cx="561340" cy="441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742DD" id="正方形/長方形 3" o:spid="_x0000_s1026" style="position:absolute;left:0;text-align:left;margin-left:-24.1pt;margin-top:-.75pt;width:44.2pt;height:34.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" fillcolor="white [3212]" strokecolor="white [3212]" strokeweight="2pt"/>
            </w:pict>
          </mc:Fallback>
        </mc:AlternateContent>
      </w:r>
      <w:r>
        <w:rPr>
          <w:rFonts w:ascii="HGS明朝B" w:eastAsia="HGS明朝B" w:hint="eastAsia"/>
          <w:sz w:val="24"/>
          <w:szCs w:val="24"/>
        </w:rPr>
        <w:t>の</w:t>
      </w:r>
      <w:r w:rsidRPr="003C21B3">
        <w:rPr>
          <w:rFonts w:ascii="HGS明朝B" w:eastAsia="HGS明朝B" w:hint="eastAsia"/>
          <w:sz w:val="24"/>
          <w:szCs w:val="24"/>
        </w:rPr>
        <w:t>アクセスに優れ</w:t>
      </w:r>
      <w:r>
        <w:rPr>
          <w:rFonts w:ascii="HGS明朝B" w:eastAsia="HGS明朝B" w:hint="eastAsia"/>
          <w:sz w:val="24"/>
          <w:szCs w:val="24"/>
        </w:rPr>
        <w:t>ていることから</w:t>
      </w:r>
      <w:r w:rsidRPr="003C21B3">
        <w:rPr>
          <w:rFonts w:ascii="HGS明朝B" w:eastAsia="HGS明朝B" w:hint="eastAsia"/>
          <w:sz w:val="24"/>
          <w:szCs w:val="24"/>
        </w:rPr>
        <w:t>小垣江</w:t>
      </w:r>
      <w:r w:rsidR="001044CD">
        <w:rPr>
          <w:rFonts w:ascii="HGS明朝B" w:eastAsia="HGS明朝B" w:hint="eastAsia"/>
          <w:sz w:val="24"/>
          <w:szCs w:val="24"/>
        </w:rPr>
        <w:t>東</w:t>
      </w:r>
      <w:r w:rsidRPr="003C21B3">
        <w:rPr>
          <w:rFonts w:ascii="HGS明朝B" w:eastAsia="HGS明朝B" w:hint="eastAsia"/>
          <w:sz w:val="24"/>
          <w:szCs w:val="24"/>
        </w:rPr>
        <w:t>小学校内に整備しました。</w:t>
      </w:r>
    </w:p>
    <w:p w:rsidR="00122A26" w:rsidRDefault="00874126" w:rsidP="003C3E67">
      <w:pPr>
        <w:ind w:firstLineChars="300" w:firstLine="724"/>
        <w:rPr>
          <w:rFonts w:ascii="HGS明朝B" w:eastAsia="HGS明朝B" w:hAnsi="HGS明朝E"/>
          <w:sz w:val="24"/>
          <w:szCs w:val="24"/>
        </w:rPr>
      </w:pPr>
      <w:r>
        <w:rPr>
          <w:rFonts w:ascii="HGS明朝B" w:eastAsia="HGS明朝B" w:hAnsi="HGS明朝E"/>
          <w:noProof/>
          <w:sz w:val="24"/>
          <w:szCs w:val="24"/>
        </w:rPr>
        <mc:AlternateContent>
          <mc:Choice Requires="wpg">
            <w:drawing>
              <wp:anchor distT="0" distB="0" distL="114300" distR="114300" simplePos="0" relativeHeight="251668992" behindDoc="0" locked="0" layoutInCell="1" allowOverlap="1">
                <wp:simplePos x="0" y="0"/>
                <wp:positionH relativeFrom="column">
                  <wp:posOffset>3648438</wp:posOffset>
                </wp:positionH>
                <wp:positionV relativeFrom="paragraph">
                  <wp:posOffset>104775</wp:posOffset>
                </wp:positionV>
                <wp:extent cx="3363686" cy="4888865"/>
                <wp:effectExtent l="19050" t="0" r="8255" b="6985"/>
                <wp:wrapNone/>
                <wp:docPr id="420" name="グループ化 420"/>
                <wp:cNvGraphicFramePr/>
                <a:graphic xmlns:a="http://schemas.openxmlformats.org/drawingml/2006/main">
                  <a:graphicData uri="http://schemas.microsoft.com/office/word/2010/wordprocessingGroup">
                    <wpg:wgp>
                      <wpg:cNvGrpSpPr/>
                      <wpg:grpSpPr>
                        <a:xfrm>
                          <a:off x="0" y="0"/>
                          <a:ext cx="3363686" cy="4888865"/>
                          <a:chOff x="0" y="0"/>
                          <a:chExt cx="3363686" cy="4888865"/>
                        </a:xfrm>
                      </wpg:grpSpPr>
                      <wpg:grpSp>
                        <wpg:cNvPr id="417" name="グループ化 417"/>
                        <wpg:cNvGrpSpPr/>
                        <wpg:grpSpPr>
                          <a:xfrm>
                            <a:off x="0" y="0"/>
                            <a:ext cx="3363686" cy="4888865"/>
                            <a:chOff x="0" y="0"/>
                            <a:chExt cx="3363686" cy="4888865"/>
                          </a:xfrm>
                        </wpg:grpSpPr>
                        <wpg:grpSp>
                          <wpg:cNvPr id="414" name="グループ化 414"/>
                          <wpg:cNvGrpSpPr/>
                          <wpg:grpSpPr>
                            <a:xfrm>
                              <a:off x="0" y="0"/>
                              <a:ext cx="3363686" cy="4888865"/>
                              <a:chOff x="0" y="0"/>
                              <a:chExt cx="3363686" cy="4888865"/>
                            </a:xfrm>
                          </wpg:grpSpPr>
                          <wpg:grpSp>
                            <wpg:cNvPr id="412" name="グループ化 412"/>
                            <wpg:cNvGrpSpPr/>
                            <wpg:grpSpPr>
                              <a:xfrm>
                                <a:off x="0" y="0"/>
                                <a:ext cx="3363686" cy="4888865"/>
                                <a:chOff x="0" y="0"/>
                                <a:chExt cx="3363686" cy="4888865"/>
                              </a:xfrm>
                            </wpg:grpSpPr>
                            <wpg:grpSp>
                              <wpg:cNvPr id="411" name="グループ化 411"/>
                              <wpg:cNvGrpSpPr/>
                              <wpg:grpSpPr>
                                <a:xfrm>
                                  <a:off x="0" y="0"/>
                                  <a:ext cx="3363686" cy="4888865"/>
                                  <a:chOff x="0" y="0"/>
                                  <a:chExt cx="3363686" cy="4888865"/>
                                </a:xfrm>
                              </wpg:grpSpPr>
                              <wpg:grpSp>
                                <wpg:cNvPr id="408" name="グループ化 408"/>
                                <wpg:cNvGrpSpPr/>
                                <wpg:grpSpPr>
                                  <a:xfrm>
                                    <a:off x="16700" y="0"/>
                                    <a:ext cx="3346986" cy="4888865"/>
                                    <a:chOff x="-1" y="0"/>
                                    <a:chExt cx="3346986" cy="4888865"/>
                                  </a:xfrm>
                                </wpg:grpSpPr>
                                <wpg:grpSp>
                                  <wpg:cNvPr id="406" name="グループ化 406"/>
                                  <wpg:cNvGrpSpPr/>
                                  <wpg:grpSpPr>
                                    <a:xfrm>
                                      <a:off x="-1" y="0"/>
                                      <a:ext cx="3346986" cy="4888865"/>
                                      <a:chOff x="-1" y="0"/>
                                      <a:chExt cx="3346986" cy="4888865"/>
                                    </a:xfrm>
                                  </wpg:grpSpPr>
                                  <wpg:grpSp>
                                    <wpg:cNvPr id="404" name="グループ化 404"/>
                                    <wpg:cNvGrpSpPr/>
                                    <wpg:grpSpPr>
                                      <a:xfrm>
                                        <a:off x="-1" y="0"/>
                                        <a:ext cx="3346986" cy="4888865"/>
                                        <a:chOff x="-1" y="0"/>
                                        <a:chExt cx="3346986" cy="4888865"/>
                                      </a:xfrm>
                                    </wpg:grpSpPr>
                                    <wpg:grpSp>
                                      <wpg:cNvPr id="402" name="グループ化 402"/>
                                      <wpg:cNvGrpSpPr/>
                                      <wpg:grpSpPr>
                                        <a:xfrm>
                                          <a:off x="-1" y="0"/>
                                          <a:ext cx="3346986" cy="4888865"/>
                                          <a:chOff x="-2" y="0"/>
                                          <a:chExt cx="3346986" cy="4888865"/>
                                        </a:xfrm>
                                      </wpg:grpSpPr>
                                      <pic:pic xmlns:pic="http://schemas.openxmlformats.org/drawingml/2006/picture">
                                        <pic:nvPicPr>
                                          <pic:cNvPr id="400" name="図 2"/>
                                          <pic:cNvPicPr>
                                            <a:picLocks noChangeAspect="1"/>
                                          </pic:cNvPicPr>
                                        </pic:nvPicPr>
                                        <pic:blipFill rotWithShape="1">
                                          <a:blip r:embed="rId20" cstate="print">
                                            <a:extLst>
                                              <a:ext uri="{28A0092B-C50C-407E-A947-70E740481C1C}">
                                                <a14:useLocalDpi xmlns:a14="http://schemas.microsoft.com/office/drawing/2010/main" val="0"/>
                                              </a:ext>
                                            </a:extLst>
                                          </a:blip>
                                          <a:srcRect l="33185" r="2131" b="9"/>
                                          <a:stretch/>
                                        </pic:blipFill>
                                        <pic:spPr>
                                          <a:xfrm>
                                            <a:off x="-2" y="0"/>
                                            <a:ext cx="3346986" cy="4888865"/>
                                          </a:xfrm>
                                          <a:prstGeom prst="rect">
                                            <a:avLst/>
                                          </a:prstGeom>
                                        </pic:spPr>
                                      </pic:pic>
                                      <wps:wsp>
                                        <wps:cNvPr id="16" name="正方形/長方形 15"/>
                                        <wps:cNvSpPr/>
                                        <wps:spPr>
                                          <a:xfrm flipH="1">
                                            <a:off x="-1" y="1924652"/>
                                            <a:ext cx="69276" cy="1888610"/>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03" name="正方形/長方形 15"/>
                                      <wps:cNvSpPr/>
                                      <wps:spPr>
                                        <a:xfrm flipH="1">
                                          <a:off x="66806" y="2104373"/>
                                          <a:ext cx="88975" cy="1597764"/>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05" name="正方形/長方形 15"/>
                                    <wps:cNvSpPr/>
                                    <wps:spPr>
                                      <a:xfrm flipH="1">
                                        <a:off x="154488" y="2655518"/>
                                        <a:ext cx="55123" cy="946411"/>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07" name="正方形/長方形 15"/>
                                  <wps:cNvSpPr/>
                                  <wps:spPr>
                                    <a:xfrm rot="20978595" flipH="1">
                                      <a:off x="196241" y="2780778"/>
                                      <a:ext cx="70665" cy="162547"/>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09" name="正方形/長方形 15"/>
                                <wps:cNvSpPr/>
                                <wps:spPr>
                                  <a:xfrm rot="467073" flipH="1">
                                    <a:off x="0" y="3949874"/>
                                    <a:ext cx="106680" cy="69850"/>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10" name="円/楕円 410"/>
                              <wps:cNvSpPr/>
                              <wps:spPr>
                                <a:xfrm rot="20972252">
                                  <a:off x="191540" y="2669733"/>
                                  <a:ext cx="65616" cy="14544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円/楕円 413"/>
                            <wps:cNvSpPr/>
                            <wps:spPr>
                              <a:xfrm>
                                <a:off x="212942" y="2655518"/>
                                <a:ext cx="45719" cy="1074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6" name="正方形/長方形 15"/>
                          <wps:cNvSpPr/>
                          <wps:spPr>
                            <a:xfrm rot="303536" flipH="1">
                              <a:off x="157828" y="2056774"/>
                              <a:ext cx="45719" cy="299722"/>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grpSp>
                      <wps:wsp>
                        <wps:cNvPr id="418" name="正方形/長方形 15"/>
                        <wps:cNvSpPr/>
                        <wps:spPr>
                          <a:xfrm rot="805516" flipH="1">
                            <a:off x="45720" y="1945640"/>
                            <a:ext cx="152118" cy="73304"/>
                          </a:xfrm>
                          <a:prstGeom prst="rect">
                            <a:avLst/>
                          </a:prstGeom>
                          <a:ln>
                            <a:no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g:wgp>
                  </a:graphicData>
                </a:graphic>
                <wp14:sizeRelH relativeFrom="margin">
                  <wp14:pctWidth>0</wp14:pctWidth>
                </wp14:sizeRelH>
              </wp:anchor>
            </w:drawing>
          </mc:Choice>
          <mc:Fallback>
            <w:pict>
              <v:group w14:anchorId="59D49FFA" id="グループ化 420" o:spid="_x0000_s1026" style="position:absolute;left:0;text-align:left;margin-left:287.3pt;margin-top:8.25pt;width:264.85pt;height:384.95pt;z-index:251668992;mso-width-relative:margin" coordsize="33636,48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">
                <v:group id="グループ化 417" o:spid="_x0000_s1027" style="position:absolute;width:33636;height:48888" coordsize="33636,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グループ化 414" o:spid="_x0000_s1028" style="position:absolute;width:33636;height:48888" coordsize="33636,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グループ化 412" o:spid="_x0000_s1029" style="position:absolute;width:33636;height:48888" coordsize="33636,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グループ化 411" o:spid="_x0000_s1030" style="position:absolute;width:33636;height:48888" coordsize="33636,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グループ化 408" o:spid="_x0000_s1031" style="position:absolute;left:167;width:33469;height:48888" coordorigin="" coordsize="33469,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グループ化 406" o:spid="_x0000_s1032" style="position:absolute;width:33469;height:48888" coordorigin="" coordsize="33469,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グループ化 404" o:spid="_x0000_s1033" style="position:absolute;width:33469;height:48888" coordorigin="" coordsize="33469,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グループ化 402" o:spid="_x0000_s1034" style="position:absolute;width:33469;height:48888" coordorigin="" coordsize="33469,4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図 2" o:spid="_x0000_s1035" type="#_x0000_t75" style="position:absolute;width:33469;height:48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">
                                  <v:imagedata r:id="rId21" o:title="" cropbottom="6f" cropleft="21748f" cropright="1397f"/>
                                  <v:path arrowok="t"/>
                                </v:shape>
                                <v:rect id="正方形/長方形 15" o:spid="_x0000_s1036" style="position:absolute;top:19246;width:692;height:188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" fillcolor="white [3201]" stroked="f" strokeweight="2pt"/>
                              </v:group>
                              <v:rect id="正方形/長方形 15" o:spid="_x0000_s1037" style="position:absolute;left:668;top:21043;width:889;height:159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" fillcolor="white [3201]" stroked="f" strokeweight="2pt"/>
                            </v:group>
                            <v:rect id="正方形/長方形 15" o:spid="_x0000_s1038" style="position:absolute;left:1544;top:26555;width:552;height:9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" fillcolor="white [3201]" stroked="f" strokeweight="2pt"/>
                          </v:group>
                          <v:rect id="正方形/長方形 15" o:spid="_x0000_s1039" style="position:absolute;left:1962;top:27807;width:707;height:1626;rotation:678740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" fillcolor="white [3201]" stroked="f" strokeweight="2pt"/>
                        </v:group>
                        <v:rect id="正方形/長方形 15" o:spid="_x0000_s1040" style="position:absolute;top:39498;width:1066;height:699;rotation:-51016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" fillcolor="white [3201]" stroked="f" strokeweight="2pt"/>
                      </v:group>
                      <v:oval id="円/楕円 410" o:spid="_x0000_s1041" style="position:absolute;left:1915;top:26697;width:656;height:1454;rotation:-6856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" fillcolor="white [3212]" stroked="f" strokeweight="2pt"/>
                    </v:group>
                    <v:oval id="円/楕円 413" o:spid="_x0000_s1042" style="position:absolute;left:2129;top:26555;width:457;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" fillcolor="white [3212]" stroked="f" strokeweight="2pt"/>
                  </v:group>
                  <v:rect id="正方形/長方形 15" o:spid="_x0000_s1043" style="position:absolute;left:1578;top:20567;width:457;height:2997;rotation:-3315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" fillcolor="white [3201]" stroked="f" strokeweight="2pt"/>
                </v:group>
                <v:rect id="正方形/長方形 15" o:spid="_x0000_s1044" style="position:absolute;left:457;top:19456;width:1521;height:733;rotation:-87983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" fillcolor="white [3201]" stroked="f" strokeweight="2pt"/>
              </v:group>
            </w:pict>
          </mc:Fallback>
        </mc:AlternateContent>
      </w:r>
    </w:p>
    <w:p w:rsidR="008134DF" w:rsidRDefault="00844911" w:rsidP="007D6F94">
      <w:pPr>
        <w:spacing w:line="400" w:lineRule="exact"/>
        <w:ind w:firstLineChars="300" w:firstLine="724"/>
        <w:rPr>
          <w:rFonts w:ascii="HGS明朝B" w:eastAsia="HGS明朝B"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58752" behindDoc="0" locked="0" layoutInCell="1" allowOverlap="1" wp14:anchorId="0D88068D" wp14:editId="366FF570">
                <wp:simplePos x="0" y="0"/>
                <wp:positionH relativeFrom="column">
                  <wp:posOffset>-137795</wp:posOffset>
                </wp:positionH>
                <wp:positionV relativeFrom="paragraph">
                  <wp:posOffset>27940</wp:posOffset>
                </wp:positionV>
                <wp:extent cx="1038225" cy="866775"/>
                <wp:effectExtent l="0" t="0" r="9525" b="9525"/>
                <wp:wrapTight wrapText="bothSides">
                  <wp:wrapPolygon edited="0">
                    <wp:start x="0" y="0"/>
                    <wp:lineTo x="0" y="21363"/>
                    <wp:lineTo x="21402" y="21363"/>
                    <wp:lineTo x="21402" y="0"/>
                    <wp:lineTo x="0" y="0"/>
                  </wp:wrapPolygon>
                </wp:wrapTight>
                <wp:docPr id="27" name="正方形/長方形 27"/>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1D2B86" w:rsidRDefault="00844911" w:rsidP="00AF3AF5">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通学区域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8068D" id="正方形/長方形 27" o:spid="_x0000_s1084" style="position:absolute;left:0;text-align:left;margin-left:-10.85pt;margin-top:2.2pt;width:81.75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" fillcolor="#484329 [814]" stroked="f" strokeweight="2pt">
                <v:textbox>
                  <w:txbxContent>
                    <w:p w:rsidR="008F2D00" w:rsidRPr="001D2B86" w:rsidRDefault="00844911" w:rsidP="00AF3AF5">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通学区域</w:t>
                      </w:r>
                    </w:p>
                  </w:txbxContent>
                </v:textbox>
                <w10:wrap type="tight"/>
              </v:rect>
            </w:pict>
          </mc:Fallback>
        </mc:AlternateContent>
      </w:r>
      <w:r w:rsidR="008134DF">
        <w:rPr>
          <w:rFonts w:ascii="HGS明朝B" w:eastAsia="HGS明朝B" w:hAnsi="HGS明朝E" w:hint="eastAsia"/>
          <w:sz w:val="24"/>
          <w:szCs w:val="24"/>
        </w:rPr>
        <w:t xml:space="preserve">　　</w:t>
      </w:r>
    </w:p>
    <w:p w:rsidR="003C21B3" w:rsidRDefault="00605914" w:rsidP="008134DF">
      <w:pPr>
        <w:spacing w:line="400" w:lineRule="exact"/>
        <w:ind w:firstLineChars="300" w:firstLine="724"/>
        <w:rPr>
          <w:rFonts w:ascii="HGS明朝B" w:eastAsia="HGS明朝B"/>
          <w:sz w:val="24"/>
          <w:szCs w:val="24"/>
        </w:rPr>
      </w:pPr>
      <w:r w:rsidRPr="00CB16A2">
        <w:rPr>
          <w:rFonts w:ascii="HGS明朝E" w:eastAsia="HGS明朝E" w:hAnsi="HGS明朝E"/>
          <w:noProof/>
          <w:sz w:val="24"/>
          <w:szCs w:val="24"/>
        </w:rPr>
        <mc:AlternateContent>
          <mc:Choice Requires="wps">
            <w:drawing>
              <wp:anchor distT="0" distB="0" distL="114300" distR="114300" simplePos="0" relativeHeight="251659776" behindDoc="0" locked="0" layoutInCell="1" allowOverlap="1" wp14:anchorId="00279598" wp14:editId="09A29BC6">
                <wp:simplePos x="0" y="0"/>
                <wp:positionH relativeFrom="column">
                  <wp:posOffset>-67564</wp:posOffset>
                </wp:positionH>
                <wp:positionV relativeFrom="paragraph">
                  <wp:posOffset>9525</wp:posOffset>
                </wp:positionV>
                <wp:extent cx="2800329" cy="73596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29" cy="735965"/>
                        </a:xfrm>
                        <a:prstGeom prst="rect">
                          <a:avLst/>
                        </a:prstGeom>
                        <a:noFill/>
                        <a:ln w="9525">
                          <a:noFill/>
                          <a:prstDash val="dash"/>
                          <a:miter lim="800000"/>
                          <a:headEnd/>
                          <a:tailEnd/>
                        </a:ln>
                      </wps:spPr>
                      <wps:txbx>
                        <w:txbxContent>
                          <w:p w:rsidR="008F2D00" w:rsidRPr="00605914" w:rsidRDefault="008F2D00" w:rsidP="00012FDB">
                            <w:pPr>
                              <w:spacing w:line="400" w:lineRule="exact"/>
                              <w:ind w:left="2891" w:hangingChars="900" w:hanging="2891"/>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B83D62">
                              <w:rPr>
                                <w:rFonts w:ascii="HGS明朝B" w:eastAsia="HGS明朝B" w:hint="eastAsia"/>
                                <w:sz w:val="32"/>
                                <w:szCs w:val="32"/>
                                <w:u w:val="single"/>
                              </w:rPr>
                              <w:t>刈谷市</w:t>
                            </w:r>
                            <w:r w:rsidR="00887651">
                              <w:rPr>
                                <w:rFonts w:ascii="HGS明朝B" w:eastAsia="HGS明朝B" w:hint="eastAsia"/>
                                <w:sz w:val="32"/>
                                <w:szCs w:val="32"/>
                                <w:u w:val="single"/>
                              </w:rPr>
                              <w:t>・</w:t>
                            </w:r>
                            <w:r w:rsidR="00B83D62">
                              <w:rPr>
                                <w:rFonts w:ascii="HGS明朝B" w:eastAsia="HGS明朝B" w:hint="eastAsia"/>
                                <w:sz w:val="32"/>
                                <w:szCs w:val="32"/>
                                <w:u w:val="single"/>
                              </w:rPr>
                              <w:t>知立市</w:t>
                            </w:r>
                            <w:r w:rsidR="00887651">
                              <w:rPr>
                                <w:rFonts w:ascii="HGS明朝B" w:eastAsia="HGS明朝B" w:hint="eastAsia"/>
                                <w:sz w:val="32"/>
                                <w:szCs w:val="32"/>
                                <w:u w:val="single"/>
                              </w:rPr>
                              <w:t>・</w:t>
                            </w:r>
                            <w:r w:rsidR="00B83D62">
                              <w:rPr>
                                <w:rFonts w:ascii="HGS明朝B" w:eastAsia="HGS明朝B" w:hint="eastAsia"/>
                                <w:sz w:val="32"/>
                                <w:szCs w:val="32"/>
                                <w:u w:val="single"/>
                              </w:rPr>
                              <w:t>高浜市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9598" id="_x0000_s1085" type="#_x0000_t202" style="position:absolute;left:0;text-align:left;margin-left:-5.3pt;margin-top:.75pt;width:220.5pt;height:5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" filled="f" stroked="f">
                <v:stroke dashstyle="dash"/>
                <v:textbox>
                  <w:txbxContent>
                    <w:p w:rsidR="008F2D00" w:rsidRPr="00605914" w:rsidRDefault="008F2D00" w:rsidP="00012FDB">
                      <w:pPr>
                        <w:spacing w:line="400" w:lineRule="exact"/>
                        <w:ind w:left="2891" w:hangingChars="900" w:hanging="2891"/>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B83D62">
                        <w:rPr>
                          <w:rFonts w:ascii="HGS明朝B" w:eastAsia="HGS明朝B" w:hint="eastAsia"/>
                          <w:sz w:val="32"/>
                          <w:szCs w:val="32"/>
                          <w:u w:val="single"/>
                        </w:rPr>
                        <w:t>刈谷市</w:t>
                      </w:r>
                      <w:r w:rsidR="00887651">
                        <w:rPr>
                          <w:rFonts w:ascii="HGS明朝B" w:eastAsia="HGS明朝B" w:hint="eastAsia"/>
                          <w:sz w:val="32"/>
                          <w:szCs w:val="32"/>
                          <w:u w:val="single"/>
                        </w:rPr>
                        <w:t>・</w:t>
                      </w:r>
                      <w:r w:rsidR="00B83D62">
                        <w:rPr>
                          <w:rFonts w:ascii="HGS明朝B" w:eastAsia="HGS明朝B" w:hint="eastAsia"/>
                          <w:sz w:val="32"/>
                          <w:szCs w:val="32"/>
                          <w:u w:val="single"/>
                        </w:rPr>
                        <w:t>知立市</w:t>
                      </w:r>
                      <w:r w:rsidR="00887651">
                        <w:rPr>
                          <w:rFonts w:ascii="HGS明朝B" w:eastAsia="HGS明朝B" w:hint="eastAsia"/>
                          <w:sz w:val="32"/>
                          <w:szCs w:val="32"/>
                          <w:u w:val="single"/>
                        </w:rPr>
                        <w:t>・</w:t>
                      </w:r>
                      <w:r w:rsidR="00B83D62">
                        <w:rPr>
                          <w:rFonts w:ascii="HGS明朝B" w:eastAsia="HGS明朝B" w:hint="eastAsia"/>
                          <w:sz w:val="32"/>
                          <w:szCs w:val="32"/>
                          <w:u w:val="single"/>
                        </w:rPr>
                        <w:t>高浜市</w:t>
                      </w:r>
                    </w:p>
                  </w:txbxContent>
                </v:textbox>
              </v:shape>
            </w:pict>
          </mc:Fallback>
        </mc:AlternateContent>
      </w:r>
    </w:p>
    <w:p w:rsidR="00C344AB" w:rsidRPr="003C21B3" w:rsidRDefault="00C344AB" w:rsidP="003C21B3">
      <w:pPr>
        <w:spacing w:line="400" w:lineRule="exact"/>
        <w:ind w:firstLineChars="100" w:firstLine="241"/>
        <w:rPr>
          <w:rFonts w:ascii="HGS明朝B" w:eastAsia="HGS明朝B"/>
          <w:sz w:val="24"/>
          <w:szCs w:val="24"/>
        </w:rPr>
      </w:pPr>
    </w:p>
    <w:p w:rsidR="00C344AB" w:rsidRDefault="00C344AB" w:rsidP="007C7A6E">
      <w:pPr>
        <w:spacing w:line="400" w:lineRule="exact"/>
        <w:ind w:firstLineChars="100" w:firstLine="241"/>
        <w:rPr>
          <w:rFonts w:ascii="HGS明朝B" w:eastAsia="HGS明朝B" w:hAnsi="HGS明朝E"/>
          <w:sz w:val="24"/>
          <w:szCs w:val="24"/>
        </w:rPr>
      </w:pPr>
    </w:p>
    <w:p w:rsidR="00605914" w:rsidRDefault="001044CD" w:rsidP="00C344AB">
      <w:pPr>
        <w:rPr>
          <w:rFonts w:ascii="HGS明朝B" w:eastAsia="HGS明朝B" w:hAnsi="HGS明朝E"/>
          <w:sz w:val="24"/>
          <w:szCs w:val="24"/>
        </w:rPr>
      </w:pPr>
      <w:r>
        <w:rPr>
          <w:rFonts w:ascii="HGS明朝B" w:eastAsia="HGS明朝B" w:hAnsi="HGS明朝E" w:hint="eastAsia"/>
          <w:sz w:val="24"/>
          <w:szCs w:val="24"/>
        </w:rPr>
        <w:t xml:space="preserve">　　　</w:t>
      </w:r>
      <w:r w:rsidR="00844911">
        <w:rPr>
          <w:rFonts w:ascii="HGS明朝B" w:eastAsia="HGS明朝B" w:hAnsi="HGS明朝E" w:hint="eastAsia"/>
          <w:sz w:val="24"/>
          <w:szCs w:val="24"/>
        </w:rPr>
        <w:t>同様の課題を抱える刈谷市・知立市・高浜市</w:t>
      </w:r>
    </w:p>
    <w:p w:rsidR="00C344AB" w:rsidRPr="000B3BDF" w:rsidRDefault="00482783" w:rsidP="00482783">
      <w:pPr>
        <w:ind w:firstLineChars="200" w:firstLine="482"/>
        <w:rPr>
          <w:rFonts w:ascii="HGS明朝B" w:eastAsia="HGS明朝B" w:hAnsi="HGS明朝E"/>
          <w:color w:val="FFFFFF" w:themeColor="background1"/>
          <w:sz w:val="24"/>
          <w:szCs w:val="24"/>
        </w:rPr>
      </w:pPr>
      <w:r>
        <w:rPr>
          <w:rFonts w:ascii="HGS明朝B" w:eastAsia="HGS明朝B" w:hAnsi="HGS明朝E" w:hint="eastAsia"/>
          <w:sz w:val="24"/>
          <w:szCs w:val="24"/>
        </w:rPr>
        <w:t>の</w:t>
      </w:r>
      <w:r w:rsidR="00844911">
        <w:rPr>
          <w:rFonts w:ascii="HGS明朝B" w:eastAsia="HGS明朝B" w:hAnsi="HGS明朝E" w:hint="eastAsia"/>
          <w:sz w:val="24"/>
          <w:szCs w:val="24"/>
        </w:rPr>
        <w:t>３市を通学区域としま</w:t>
      </w:r>
      <w:r>
        <w:rPr>
          <w:rFonts w:ascii="HGS明朝B" w:eastAsia="HGS明朝B" w:hAnsi="HGS明朝E" w:hint="eastAsia"/>
          <w:sz w:val="24"/>
          <w:szCs w:val="24"/>
        </w:rPr>
        <w:t>した</w:t>
      </w:r>
      <w:r w:rsidR="00844911">
        <w:rPr>
          <w:rFonts w:ascii="HGS明朝B" w:eastAsia="HGS明朝B" w:hAnsi="HGS明朝E" w:hint="eastAsia"/>
          <w:sz w:val="24"/>
          <w:szCs w:val="24"/>
        </w:rPr>
        <w:t>。</w:t>
      </w:r>
    </w:p>
    <w:p w:rsidR="00482783" w:rsidRPr="00482783" w:rsidRDefault="00482783" w:rsidP="00482783">
      <w:pPr>
        <w:ind w:firstLineChars="200" w:firstLine="482"/>
        <w:rPr>
          <w:rFonts w:ascii="HGS明朝B" w:eastAsia="HGS明朝B" w:hAnsi="HGS明朝E"/>
          <w:sz w:val="24"/>
          <w:szCs w:val="24"/>
        </w:rPr>
      </w:pPr>
    </w:p>
    <w:p w:rsidR="008F7ED0" w:rsidRDefault="008F7ED0" w:rsidP="00496C4E">
      <w:pPr>
        <w:ind w:firstLineChars="100" w:firstLine="241"/>
        <w:rPr>
          <w:rFonts w:ascii="HGS明朝B" w:eastAsia="HGS明朝B"/>
          <w:sz w:val="24"/>
          <w:szCs w:val="24"/>
        </w:rPr>
      </w:pPr>
    </w:p>
    <w:p w:rsidR="00C344AB" w:rsidRDefault="00A26B2A" w:rsidP="00F767CB">
      <w:pPr>
        <w:rPr>
          <w:rFonts w:ascii="HGS明朝B" w:eastAsia="HGS明朝B"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60800" behindDoc="0" locked="0" layoutInCell="1" allowOverlap="1" wp14:anchorId="44071AD0" wp14:editId="5F9C6E1C">
                <wp:simplePos x="0" y="0"/>
                <wp:positionH relativeFrom="column">
                  <wp:posOffset>-139065</wp:posOffset>
                </wp:positionH>
                <wp:positionV relativeFrom="paragraph">
                  <wp:posOffset>29845</wp:posOffset>
                </wp:positionV>
                <wp:extent cx="1038225" cy="866775"/>
                <wp:effectExtent l="0" t="0" r="9525" b="9525"/>
                <wp:wrapTight wrapText="bothSides">
                  <wp:wrapPolygon edited="0">
                    <wp:start x="0" y="0"/>
                    <wp:lineTo x="0" y="21363"/>
                    <wp:lineTo x="21402" y="21363"/>
                    <wp:lineTo x="21402" y="0"/>
                    <wp:lineTo x="0" y="0"/>
                  </wp:wrapPolygon>
                </wp:wrapTight>
                <wp:docPr id="290" name="正方形/長方形 290"/>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1D2B86" w:rsidRDefault="008F2D00" w:rsidP="00AF3AF5">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規　　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1AD0" id="正方形/長方形 290" o:spid="_x0000_s1086" style="position:absolute;left:0;text-align:left;margin-left:-10.95pt;margin-top:2.35pt;width:81.75pt;height:6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" fillcolor="#484329 [814]" stroked="f" strokeweight="2pt">
                <v:textbox>
                  <w:txbxContent>
                    <w:p w:rsidR="008F2D00" w:rsidRPr="001D2B86" w:rsidRDefault="008F2D00" w:rsidP="00AF3AF5">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規　　模</w:t>
                      </w:r>
                    </w:p>
                  </w:txbxContent>
                </v:textbox>
                <w10:wrap type="tight"/>
              </v:rect>
            </w:pict>
          </mc:Fallback>
        </mc:AlternateContent>
      </w:r>
      <w:r w:rsidR="00605914" w:rsidRPr="00CB16A2">
        <w:rPr>
          <w:rFonts w:ascii="HGS明朝E" w:eastAsia="HGS明朝E" w:hAnsi="HGS明朝E"/>
          <w:noProof/>
          <w:sz w:val="24"/>
          <w:szCs w:val="24"/>
        </w:rPr>
        <mc:AlternateContent>
          <mc:Choice Requires="wps">
            <w:drawing>
              <wp:anchor distT="0" distB="0" distL="114300" distR="114300" simplePos="0" relativeHeight="251672064" behindDoc="0" locked="0" layoutInCell="1" allowOverlap="1" wp14:anchorId="0F390C21" wp14:editId="1A930D4E">
                <wp:simplePos x="0" y="0"/>
                <wp:positionH relativeFrom="column">
                  <wp:posOffset>-74930</wp:posOffset>
                </wp:positionH>
                <wp:positionV relativeFrom="paragraph">
                  <wp:posOffset>204470</wp:posOffset>
                </wp:positionV>
                <wp:extent cx="3041015" cy="820912"/>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820912"/>
                        </a:xfrm>
                        <a:prstGeom prst="rect">
                          <a:avLst/>
                        </a:prstGeom>
                        <a:noFill/>
                        <a:ln w="9525">
                          <a:noFill/>
                          <a:prstDash val="dash"/>
                          <a:miter lim="800000"/>
                          <a:headEnd/>
                          <a:tailEnd/>
                        </a:ln>
                      </wps:spPr>
                      <wps:txbx>
                        <w:txbxContent>
                          <w:p w:rsidR="00605914" w:rsidRPr="00012FDB" w:rsidRDefault="008F2D00" w:rsidP="00605914">
                            <w:pPr>
                              <w:spacing w:line="400" w:lineRule="exact"/>
                              <w:ind w:left="642" w:hangingChars="200" w:hanging="642"/>
                              <w:rPr>
                                <w:rFonts w:ascii="HGS明朝B" w:eastAsia="HGS明朝B"/>
                                <w:sz w:val="32"/>
                                <w:szCs w:val="32"/>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605914">
                              <w:rPr>
                                <w:rFonts w:ascii="HGS明朝B" w:eastAsia="HGS明朝B" w:hint="eastAsia"/>
                                <w:sz w:val="32"/>
                                <w:szCs w:val="32"/>
                              </w:rPr>
                              <w:t>小・中・高等部合わせて</w:t>
                            </w:r>
                          </w:p>
                          <w:p w:rsidR="008F2D00" w:rsidRPr="00605914" w:rsidRDefault="000377A4" w:rsidP="00605914">
                            <w:pPr>
                              <w:spacing w:line="400" w:lineRule="exact"/>
                              <w:ind w:leftChars="100" w:left="221"/>
                              <w:rPr>
                                <w:rFonts w:ascii="HGS明朝B" w:eastAsia="HGS明朝B"/>
                                <w:sz w:val="32"/>
                                <w:szCs w:val="32"/>
                              </w:rPr>
                            </w:pPr>
                            <w:r w:rsidRPr="000377A4">
                              <w:rPr>
                                <w:rFonts w:ascii="HGS明朝B" w:eastAsia="HGS明朝B" w:hint="eastAsia"/>
                                <w:sz w:val="32"/>
                                <w:szCs w:val="32"/>
                                <w:u w:val="single"/>
                              </w:rPr>
                              <w:t>最大定員７０人</w:t>
                            </w:r>
                            <w:r w:rsidRPr="00874126">
                              <w:rPr>
                                <w:rFonts w:ascii="HGS明朝B" w:eastAsia="HGS明朝B" w:hint="eastAsia"/>
                                <w:sz w:val="32"/>
                                <w:szCs w:val="32"/>
                                <w:u w:val="single"/>
                              </w:rPr>
                              <w:t>（２５学級）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90C21" id="_x0000_s1087" type="#_x0000_t202" style="position:absolute;left:0;text-align:left;margin-left:-5.9pt;margin-top:16.1pt;width:239.45pt;height:6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" filled="f" stroked="f">
                <v:stroke dashstyle="dash"/>
                <v:textbox>
                  <w:txbxContent>
                    <w:p w:rsidR="00605914" w:rsidRPr="00012FDB" w:rsidRDefault="008F2D00" w:rsidP="00605914">
                      <w:pPr>
                        <w:spacing w:line="400" w:lineRule="exact"/>
                        <w:ind w:left="642" w:hangingChars="200" w:hanging="642"/>
                        <w:rPr>
                          <w:rFonts w:ascii="HGS明朝B" w:eastAsia="HGS明朝B"/>
                          <w:sz w:val="32"/>
                          <w:szCs w:val="32"/>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605914">
                        <w:rPr>
                          <w:rFonts w:ascii="HGS明朝B" w:eastAsia="HGS明朝B" w:hint="eastAsia"/>
                          <w:sz w:val="32"/>
                          <w:szCs w:val="32"/>
                        </w:rPr>
                        <w:t>小・中・高等部合わせて</w:t>
                      </w:r>
                    </w:p>
                    <w:p w:rsidR="008F2D00" w:rsidRPr="00605914" w:rsidRDefault="000377A4" w:rsidP="00605914">
                      <w:pPr>
                        <w:spacing w:line="400" w:lineRule="exact"/>
                        <w:ind w:leftChars="100" w:left="221"/>
                        <w:rPr>
                          <w:rFonts w:ascii="HGS明朝B" w:eastAsia="HGS明朝B"/>
                          <w:sz w:val="32"/>
                          <w:szCs w:val="32"/>
                        </w:rPr>
                      </w:pPr>
                      <w:r w:rsidRPr="000377A4">
                        <w:rPr>
                          <w:rFonts w:ascii="HGS明朝B" w:eastAsia="HGS明朝B" w:hint="eastAsia"/>
                          <w:sz w:val="32"/>
                          <w:szCs w:val="32"/>
                          <w:u w:val="single"/>
                        </w:rPr>
                        <w:t>最大定員７０人</w:t>
                      </w:r>
                      <w:r w:rsidRPr="00874126">
                        <w:rPr>
                          <w:rFonts w:ascii="HGS明朝B" w:eastAsia="HGS明朝B" w:hint="eastAsia"/>
                          <w:sz w:val="32"/>
                          <w:szCs w:val="32"/>
                          <w:u w:val="single"/>
                        </w:rPr>
                        <w:t>（２５学級）</w:t>
                      </w:r>
                    </w:p>
                  </w:txbxContent>
                </v:textbox>
              </v:shape>
            </w:pict>
          </mc:Fallback>
        </mc:AlternateContent>
      </w:r>
    </w:p>
    <w:p w:rsidR="00C344AB" w:rsidRDefault="00C344AB" w:rsidP="00C344AB">
      <w:pPr>
        <w:rPr>
          <w:rFonts w:ascii="HGS明朝B" w:eastAsia="HGS明朝B" w:hAnsi="HGS明朝E"/>
          <w:sz w:val="24"/>
          <w:szCs w:val="24"/>
        </w:rPr>
      </w:pPr>
    </w:p>
    <w:p w:rsidR="00C344AB" w:rsidRDefault="00C344AB" w:rsidP="00C344AB">
      <w:pPr>
        <w:rPr>
          <w:rFonts w:ascii="HGS明朝B" w:eastAsia="HGS明朝B" w:hAnsi="HGS明朝E"/>
          <w:sz w:val="24"/>
          <w:szCs w:val="24"/>
        </w:rPr>
      </w:pPr>
    </w:p>
    <w:p w:rsidR="00C344AB" w:rsidRDefault="00C344AB" w:rsidP="00C344AB">
      <w:pPr>
        <w:rPr>
          <w:rFonts w:ascii="HGS明朝B" w:eastAsia="HGS明朝B" w:hAnsi="HGS明朝E"/>
          <w:sz w:val="24"/>
          <w:szCs w:val="24"/>
        </w:rPr>
      </w:pPr>
    </w:p>
    <w:p w:rsidR="00122A26" w:rsidRDefault="00122A26" w:rsidP="00122A26">
      <w:pPr>
        <w:rPr>
          <w:rFonts w:ascii="HGS明朝B" w:eastAsia="HGS明朝B" w:hAnsi="HGS明朝E"/>
          <w:sz w:val="24"/>
          <w:szCs w:val="24"/>
        </w:rPr>
      </w:pPr>
    </w:p>
    <w:p w:rsidR="0002208B" w:rsidRPr="00193C91" w:rsidRDefault="00874126" w:rsidP="0002208B">
      <w:pPr>
        <w:ind w:firstLineChars="300" w:firstLine="724"/>
        <w:rPr>
          <w:rFonts w:ascii="HGS明朝B" w:eastAsia="HGS明朝B" w:hAnsi="HGS明朝E"/>
          <w:sz w:val="24"/>
          <w:szCs w:val="24"/>
        </w:rPr>
      </w:pPr>
      <w:r>
        <w:rPr>
          <w:rFonts w:ascii="HGS明朝B" w:eastAsia="HGS明朝B" w:hAnsi="HGS明朝E" w:hint="eastAsia"/>
          <w:noProof/>
          <w:sz w:val="24"/>
          <w:szCs w:val="24"/>
        </w:rPr>
        <mc:AlternateContent>
          <mc:Choice Requires="wps">
            <w:drawing>
              <wp:anchor distT="0" distB="0" distL="114300" distR="114300" simplePos="0" relativeHeight="251671040" behindDoc="0" locked="0" layoutInCell="1" allowOverlap="1" wp14:anchorId="47EDC713" wp14:editId="07FAF1C2">
                <wp:simplePos x="0" y="0"/>
                <wp:positionH relativeFrom="column">
                  <wp:posOffset>4732849</wp:posOffset>
                </wp:positionH>
                <wp:positionV relativeFrom="paragraph">
                  <wp:posOffset>9525</wp:posOffset>
                </wp:positionV>
                <wp:extent cx="140335" cy="111125"/>
                <wp:effectExtent l="0" t="0" r="12065" b="22225"/>
                <wp:wrapNone/>
                <wp:docPr id="421" name="円/楕円 421"/>
                <wp:cNvGraphicFramePr/>
                <a:graphic xmlns:a="http://schemas.openxmlformats.org/drawingml/2006/main">
                  <a:graphicData uri="http://schemas.microsoft.com/office/word/2010/wordprocessingShape">
                    <wps:wsp>
                      <wps:cNvSpPr/>
                      <wps:spPr>
                        <a:xfrm>
                          <a:off x="0" y="0"/>
                          <a:ext cx="140335" cy="111125"/>
                        </a:xfrm>
                        <a:prstGeom prst="ellipse">
                          <a:avLst/>
                        </a:prstGeom>
                        <a:solidFill>
                          <a:srgbClr val="FF0000"/>
                        </a:solid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C218E5" id="円/楕円 421" o:spid="_x0000_s1026" style="position:absolute;left:0;text-align:left;margin-left:372.65pt;margin-top:.75pt;width:11.05pt;height:8.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" fillcolor="red" strokecolor="#0d0d0d [3069]" strokeweight="1pt"/>
            </w:pict>
          </mc:Fallback>
        </mc:AlternateContent>
      </w:r>
      <w:r w:rsidR="00844911">
        <w:rPr>
          <w:rFonts w:ascii="HGS明朝B" w:eastAsia="HGS明朝B" w:hAnsi="HGS明朝E" w:hint="eastAsia"/>
          <w:sz w:val="24"/>
          <w:szCs w:val="24"/>
        </w:rPr>
        <w:t>３市（刈谷市・知立市・高浜市）</w:t>
      </w:r>
      <w:r w:rsidR="00844911" w:rsidRPr="000377A4">
        <w:rPr>
          <w:rFonts w:ascii="HGS明朝B" w:eastAsia="HGS明朝B" w:hAnsi="HGS明朝E" w:hint="eastAsia"/>
          <w:sz w:val="24"/>
          <w:szCs w:val="24"/>
        </w:rPr>
        <w:t>からの特別</w:t>
      </w:r>
    </w:p>
    <w:p w:rsidR="0002208B" w:rsidRDefault="00844911" w:rsidP="00122A26">
      <w:pPr>
        <w:ind w:firstLineChars="200" w:firstLine="482"/>
        <w:rPr>
          <w:rFonts w:ascii="HGS明朝B" w:eastAsia="HGS明朝B" w:hAnsi="HGS明朝E"/>
          <w:sz w:val="24"/>
          <w:szCs w:val="24"/>
        </w:rPr>
      </w:pPr>
      <w:r w:rsidRPr="000377A4">
        <w:rPr>
          <w:rFonts w:ascii="HGS明朝B" w:eastAsia="HGS明朝B" w:hAnsi="HGS明朝E" w:hint="eastAsia"/>
          <w:sz w:val="24"/>
          <w:szCs w:val="24"/>
        </w:rPr>
        <w:t>支援学校への通学者数を踏まえ、</w:t>
      </w:r>
      <w:r>
        <w:rPr>
          <w:rFonts w:ascii="HGS明朝B" w:eastAsia="HGS明朝B" w:hAnsi="HGS明朝E" w:hint="eastAsia"/>
          <w:sz w:val="24"/>
          <w:szCs w:val="24"/>
        </w:rPr>
        <w:t>開校当初は</w:t>
      </w:r>
      <w:r w:rsidR="00FE5289">
        <w:rPr>
          <w:rFonts w:ascii="HGS明朝B" w:eastAsia="HGS明朝B" w:hAnsi="HGS明朝E" w:hint="eastAsia"/>
          <w:sz w:val="24"/>
          <w:szCs w:val="24"/>
        </w:rPr>
        <w:t>、</w:t>
      </w:r>
    </w:p>
    <w:p w:rsidR="0002208B" w:rsidRDefault="00C106FD" w:rsidP="00544D57">
      <w:pPr>
        <w:ind w:firstLineChars="200" w:firstLine="482"/>
        <w:rPr>
          <w:rFonts w:ascii="HGS明朝B" w:eastAsia="HGS明朝B" w:hAnsi="HGS明朝E"/>
          <w:sz w:val="24"/>
          <w:szCs w:val="24"/>
        </w:rPr>
      </w:pPr>
      <w:r>
        <w:rPr>
          <w:rFonts w:ascii="HGS明朝B" w:eastAsia="HGS明朝B" w:hAnsi="HGS明朝E" w:hint="eastAsia"/>
          <w:noProof/>
          <w:sz w:val="24"/>
          <w:szCs w:val="24"/>
        </w:rPr>
        <mc:AlternateContent>
          <mc:Choice Requires="wps">
            <w:drawing>
              <wp:anchor distT="0" distB="0" distL="114300" distR="114300" simplePos="0" relativeHeight="251907584" behindDoc="0" locked="0" layoutInCell="1" allowOverlap="1" wp14:anchorId="2FCECBC6" wp14:editId="2B6C3556">
                <wp:simplePos x="0" y="0"/>
                <wp:positionH relativeFrom="column">
                  <wp:posOffset>5233481</wp:posOffset>
                </wp:positionH>
                <wp:positionV relativeFrom="paragraph">
                  <wp:posOffset>48030</wp:posOffset>
                </wp:positionV>
                <wp:extent cx="1435735" cy="370840"/>
                <wp:effectExtent l="381000" t="323850" r="12065" b="10160"/>
                <wp:wrapNone/>
                <wp:docPr id="422" name="四角形吹き出し 422"/>
                <wp:cNvGraphicFramePr/>
                <a:graphic xmlns:a="http://schemas.openxmlformats.org/drawingml/2006/main">
                  <a:graphicData uri="http://schemas.microsoft.com/office/word/2010/wordprocessingShape">
                    <wps:wsp>
                      <wps:cNvSpPr/>
                      <wps:spPr>
                        <a:xfrm>
                          <a:off x="0" y="0"/>
                          <a:ext cx="1435735" cy="370840"/>
                        </a:xfrm>
                        <a:prstGeom prst="wedgeRectCallout">
                          <a:avLst>
                            <a:gd name="adj1" fmla="val -76497"/>
                            <a:gd name="adj2" fmla="val -137849"/>
                          </a:avLst>
                        </a:prstGeom>
                        <a:solidFill>
                          <a:schemeClr val="bg2">
                            <a:lumMod val="7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126" w:rsidRPr="00874126" w:rsidRDefault="00C106FD" w:rsidP="00874126">
                            <w:pPr>
                              <w:jc w:val="center"/>
                              <w:rPr>
                                <w:rFonts w:ascii="HGSｺﾞｼｯｸE" w:eastAsia="HGSｺﾞｼｯｸE"/>
                                <w:color w:val="000000" w:themeColor="text1"/>
                              </w:rPr>
                            </w:pPr>
                            <w:r>
                              <w:rPr>
                                <w:rFonts w:ascii="HGSｺﾞｼｯｸE" w:eastAsia="HGSｺﾞｼｯｸE" w:hint="eastAsia"/>
                                <w:color w:val="000000" w:themeColor="text1"/>
                              </w:rPr>
                              <w:t>刈谷</w:t>
                            </w:r>
                            <w:r>
                              <w:rPr>
                                <w:rFonts w:ascii="HGSｺﾞｼｯｸE" w:eastAsia="HGSｺﾞｼｯｸE"/>
                                <w:color w:val="000000" w:themeColor="text1"/>
                              </w:rPr>
                              <w:t>特別支援</w:t>
                            </w:r>
                            <w:r w:rsidR="00874126" w:rsidRPr="00874126">
                              <w:rPr>
                                <w:rFonts w:ascii="HGSｺﾞｼｯｸE" w:eastAsia="HGSｺﾞｼｯｸE" w:hint="eastAsia"/>
                                <w:color w:val="000000" w:themeColor="text1"/>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CECBC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22" o:spid="_x0000_s1088" type="#_x0000_t61" style="position:absolute;left:0;text-align:left;margin-left:412.1pt;margin-top:3.8pt;width:113.05pt;height:29.2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" adj="-5723,-18975" fillcolor="#c4bc96 [2414]" strokecolor="#484329 [814]" strokeweight="2pt">
                <v:textbox>
                  <w:txbxContent>
                    <w:p w:rsidR="00874126" w:rsidRPr="00874126" w:rsidRDefault="00C106FD" w:rsidP="00874126">
                      <w:pPr>
                        <w:jc w:val="center"/>
                        <w:rPr>
                          <w:rFonts w:ascii="HGSｺﾞｼｯｸE" w:eastAsia="HGSｺﾞｼｯｸE"/>
                          <w:color w:val="000000" w:themeColor="text1"/>
                        </w:rPr>
                      </w:pPr>
                      <w:r>
                        <w:rPr>
                          <w:rFonts w:ascii="HGSｺﾞｼｯｸE" w:eastAsia="HGSｺﾞｼｯｸE" w:hint="eastAsia"/>
                          <w:color w:val="000000" w:themeColor="text1"/>
                        </w:rPr>
                        <w:t>刈谷</w:t>
                      </w:r>
                      <w:r>
                        <w:rPr>
                          <w:rFonts w:ascii="HGSｺﾞｼｯｸE" w:eastAsia="HGSｺﾞｼｯｸE"/>
                          <w:color w:val="000000" w:themeColor="text1"/>
                        </w:rPr>
                        <w:t>特別支援</w:t>
                      </w:r>
                      <w:r w:rsidR="00874126" w:rsidRPr="00874126">
                        <w:rPr>
                          <w:rFonts w:ascii="HGSｺﾞｼｯｸE" w:eastAsia="HGSｺﾞｼｯｸE" w:hint="eastAsia"/>
                          <w:color w:val="000000" w:themeColor="text1"/>
                        </w:rPr>
                        <w:t>学校</w:t>
                      </w:r>
                    </w:p>
                  </w:txbxContent>
                </v:textbox>
              </v:shape>
            </w:pict>
          </mc:Fallback>
        </mc:AlternateContent>
      </w:r>
      <w:r w:rsidR="00544D57">
        <w:rPr>
          <w:rFonts w:ascii="HGS明朝B" w:eastAsia="HGS明朝B" w:hAnsi="HGS明朝E" w:hint="eastAsia"/>
          <w:sz w:val="24"/>
          <w:szCs w:val="24"/>
        </w:rPr>
        <w:t>小学部・中学部・高等部合わせて</w:t>
      </w:r>
      <w:r w:rsidR="00FE5289">
        <w:rPr>
          <w:rFonts w:ascii="HGS明朝B" w:eastAsia="HGS明朝B" w:hAnsi="HGS明朝E" w:hint="eastAsia"/>
          <w:sz w:val="24"/>
          <w:szCs w:val="24"/>
        </w:rPr>
        <w:t>３</w:t>
      </w:r>
      <w:r w:rsidR="00844911">
        <w:rPr>
          <w:rFonts w:ascii="HGS明朝B" w:eastAsia="HGS明朝B" w:hAnsi="HGS明朝E" w:hint="eastAsia"/>
          <w:sz w:val="24"/>
          <w:szCs w:val="24"/>
        </w:rPr>
        <w:t>０人</w:t>
      </w:r>
      <w:r w:rsidR="00FE5289">
        <w:rPr>
          <w:rFonts w:ascii="HGS明朝B" w:eastAsia="HGS明朝B" w:hAnsi="HGS明朝E" w:hint="eastAsia"/>
          <w:sz w:val="24"/>
          <w:szCs w:val="24"/>
        </w:rPr>
        <w:t>程度を</w:t>
      </w:r>
    </w:p>
    <w:p w:rsidR="0002208B" w:rsidRDefault="00FE5289" w:rsidP="00012FDB">
      <w:pPr>
        <w:ind w:firstLineChars="200" w:firstLine="482"/>
        <w:rPr>
          <w:rFonts w:ascii="HGS明朝B" w:eastAsia="HGS明朝B" w:hAnsi="HGS明朝E"/>
          <w:sz w:val="24"/>
          <w:szCs w:val="24"/>
        </w:rPr>
      </w:pPr>
      <w:r>
        <w:rPr>
          <w:rFonts w:ascii="HGS明朝B" w:eastAsia="HGS明朝B" w:hAnsi="HGS明朝E" w:hint="eastAsia"/>
          <w:sz w:val="24"/>
          <w:szCs w:val="24"/>
        </w:rPr>
        <w:t>想定し</w:t>
      </w:r>
      <w:r w:rsidR="00844911">
        <w:rPr>
          <w:rFonts w:ascii="HGS明朝B" w:eastAsia="HGS明朝B" w:hAnsi="HGS明朝E" w:hint="eastAsia"/>
          <w:sz w:val="24"/>
          <w:szCs w:val="24"/>
        </w:rPr>
        <w:t>、</w:t>
      </w:r>
      <w:r w:rsidR="00844911" w:rsidRPr="000377A4">
        <w:rPr>
          <w:rFonts w:ascii="HGS明朝B" w:eastAsia="HGS明朝B" w:hAnsi="HGS明朝E" w:hint="eastAsia"/>
          <w:sz w:val="24"/>
          <w:szCs w:val="24"/>
        </w:rPr>
        <w:t>今後の通学者数増加に対応</w:t>
      </w:r>
      <w:r>
        <w:rPr>
          <w:rFonts w:ascii="HGS明朝B" w:eastAsia="HGS明朝B" w:hAnsi="HGS明朝E" w:hint="eastAsia"/>
          <w:sz w:val="24"/>
          <w:szCs w:val="24"/>
        </w:rPr>
        <w:t>した規模と</w:t>
      </w:r>
    </w:p>
    <w:p w:rsidR="00C344AB" w:rsidRDefault="00844911" w:rsidP="00FE5289">
      <w:pPr>
        <w:ind w:firstLineChars="200" w:firstLine="482"/>
        <w:rPr>
          <w:rFonts w:ascii="HGS明朝B" w:eastAsia="HGS明朝B" w:hAnsi="HGS明朝E"/>
          <w:sz w:val="24"/>
          <w:szCs w:val="24"/>
        </w:rPr>
      </w:pPr>
      <w:r>
        <w:rPr>
          <w:rFonts w:ascii="HGS明朝B" w:eastAsia="HGS明朝B" w:hAnsi="HGS明朝E" w:hint="eastAsia"/>
          <w:sz w:val="24"/>
          <w:szCs w:val="24"/>
        </w:rPr>
        <w:t>しました</w:t>
      </w:r>
      <w:r w:rsidRPr="000377A4">
        <w:rPr>
          <w:rFonts w:ascii="HGS明朝B" w:eastAsia="HGS明朝B" w:hAnsi="HGS明朝E" w:hint="eastAsia"/>
          <w:sz w:val="24"/>
          <w:szCs w:val="24"/>
        </w:rPr>
        <w:t>。</w:t>
      </w:r>
    </w:p>
    <w:p w:rsidR="00122A26" w:rsidRDefault="00122A26" w:rsidP="00844911">
      <w:pPr>
        <w:ind w:firstLineChars="300" w:firstLine="724"/>
        <w:rPr>
          <w:rFonts w:ascii="HGS明朝B" w:eastAsia="HGS明朝B" w:hAnsi="HGS明朝E"/>
          <w:sz w:val="24"/>
          <w:szCs w:val="24"/>
        </w:rPr>
      </w:pPr>
    </w:p>
    <w:p w:rsidR="00605914" w:rsidRDefault="00605914" w:rsidP="00844911">
      <w:pPr>
        <w:ind w:firstLineChars="300" w:firstLine="724"/>
        <w:rPr>
          <w:rFonts w:ascii="HGS明朝B" w:eastAsia="HGS明朝B" w:hAnsi="HGS明朝E"/>
          <w:sz w:val="24"/>
          <w:szCs w:val="24"/>
        </w:rPr>
      </w:pPr>
    </w:p>
    <w:p w:rsidR="00122A26" w:rsidRDefault="00122A26" w:rsidP="00844911">
      <w:pPr>
        <w:ind w:firstLineChars="300" w:firstLine="724"/>
        <w:rPr>
          <w:rFonts w:ascii="HGS明朝B" w:eastAsia="HGS明朝B" w:hAnsi="HGS明朝E"/>
          <w:sz w:val="24"/>
          <w:szCs w:val="24"/>
        </w:rPr>
      </w:pPr>
    </w:p>
    <w:p w:rsidR="00122A26" w:rsidRDefault="00122A26" w:rsidP="00844911">
      <w:pPr>
        <w:ind w:firstLineChars="300" w:firstLine="724"/>
        <w:rPr>
          <w:rFonts w:ascii="HGS明朝B" w:eastAsia="HGS明朝B" w:hAnsi="HGS明朝E"/>
          <w:sz w:val="24"/>
          <w:szCs w:val="24"/>
        </w:rPr>
      </w:pPr>
    </w:p>
    <w:p w:rsidR="00122A26" w:rsidRDefault="00016B56" w:rsidP="00844911">
      <w:pPr>
        <w:ind w:firstLineChars="300" w:firstLine="724"/>
        <w:rPr>
          <w:rFonts w:ascii="HGS明朝B" w:eastAsia="HGS明朝B" w:hAnsi="HGS明朝E"/>
          <w:sz w:val="24"/>
          <w:szCs w:val="24"/>
        </w:rPr>
      </w:pPr>
      <w:r w:rsidRPr="00CB16A2">
        <w:rPr>
          <w:rFonts w:ascii="HGS明朝E" w:eastAsia="HGS明朝E" w:hAnsi="HGS明朝E"/>
          <w:noProof/>
          <w:sz w:val="24"/>
          <w:szCs w:val="24"/>
        </w:rPr>
        <mc:AlternateContent>
          <mc:Choice Requires="wps">
            <w:drawing>
              <wp:anchor distT="0" distB="0" distL="114300" distR="114300" simplePos="0" relativeHeight="251665920" behindDoc="0" locked="0" layoutInCell="1" allowOverlap="1" wp14:anchorId="0A7FF4AE" wp14:editId="69DA6CC8">
                <wp:simplePos x="0" y="0"/>
                <wp:positionH relativeFrom="column">
                  <wp:posOffset>38100</wp:posOffset>
                </wp:positionH>
                <wp:positionV relativeFrom="paragraph">
                  <wp:posOffset>199101</wp:posOffset>
                </wp:positionV>
                <wp:extent cx="4751705" cy="575310"/>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575310"/>
                        </a:xfrm>
                        <a:prstGeom prst="rect">
                          <a:avLst/>
                        </a:prstGeom>
                        <a:noFill/>
                        <a:ln w="9525">
                          <a:noFill/>
                          <a:prstDash val="dash"/>
                          <a:miter lim="800000"/>
                          <a:headEnd/>
                          <a:tailEnd/>
                        </a:ln>
                      </wps:spPr>
                      <wps:txbx>
                        <w:txbxContent>
                          <w:p w:rsidR="008F2D00" w:rsidRPr="00C36E3E" w:rsidRDefault="008F2D00" w:rsidP="00C344AB">
                            <w:pPr>
                              <w:spacing w:line="400" w:lineRule="exact"/>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C36E3E">
                              <w:rPr>
                                <w:rFonts w:ascii="HGS明朝B" w:eastAsia="HGS明朝B" w:hint="eastAsia"/>
                                <w:sz w:val="32"/>
                                <w:szCs w:val="32"/>
                                <w:u w:val="single"/>
                              </w:rPr>
                              <w:t>共に学び、交流し、理解し合う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FF4AE" id="_x0000_s1089" type="#_x0000_t202" style="position:absolute;left:0;text-align:left;margin-left:3pt;margin-top:15.7pt;width:374.15pt;height:4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" filled="f" stroked="f">
                <v:stroke dashstyle="dash"/>
                <v:textbox>
                  <w:txbxContent>
                    <w:p w:rsidR="008F2D00" w:rsidRPr="00C36E3E" w:rsidRDefault="008F2D00" w:rsidP="00C344AB">
                      <w:pPr>
                        <w:spacing w:line="400" w:lineRule="exact"/>
                        <w:rPr>
                          <w:rFonts w:ascii="HGS明朝B" w:eastAsia="HGS明朝B"/>
                          <w:sz w:val="32"/>
                          <w:szCs w:val="32"/>
                          <w:u w:val="single"/>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C36E3E">
                        <w:rPr>
                          <w:rFonts w:ascii="HGS明朝B" w:eastAsia="HGS明朝B" w:hint="eastAsia"/>
                          <w:sz w:val="32"/>
                          <w:szCs w:val="32"/>
                          <w:u w:val="single"/>
                        </w:rPr>
                        <w:t>共に学び、交流し、理解し合う</w:t>
                      </w:r>
                    </w:p>
                  </w:txbxContent>
                </v:textbox>
              </v:shape>
            </w:pict>
          </mc:Fallback>
        </mc:AlternateContent>
      </w:r>
    </w:p>
    <w:p w:rsidR="00122A26" w:rsidRDefault="00122A26" w:rsidP="00844911">
      <w:pPr>
        <w:ind w:firstLineChars="300" w:firstLine="724"/>
        <w:rPr>
          <w:rFonts w:ascii="HGS明朝B" w:eastAsia="HGS明朝B" w:hAnsi="HGS明朝E"/>
          <w:sz w:val="24"/>
          <w:szCs w:val="24"/>
        </w:rPr>
      </w:pPr>
    </w:p>
    <w:p w:rsidR="00122A26" w:rsidRDefault="00122A26" w:rsidP="007C5C38">
      <w:pPr>
        <w:spacing w:line="400" w:lineRule="exact"/>
        <w:ind w:firstLineChars="300" w:firstLine="724"/>
        <w:rPr>
          <w:rFonts w:ascii="HGS明朝B" w:eastAsia="HGS明朝B" w:hAnsi="HGS明朝E"/>
          <w:sz w:val="24"/>
          <w:szCs w:val="24"/>
        </w:rPr>
      </w:pPr>
    </w:p>
    <w:p w:rsidR="00016B56" w:rsidRDefault="00016B56" w:rsidP="007C5C38">
      <w:pPr>
        <w:spacing w:line="400" w:lineRule="exact"/>
        <w:ind w:firstLineChars="300" w:firstLine="724"/>
        <w:rPr>
          <w:rFonts w:ascii="HGS明朝B" w:eastAsia="HGS明朝B" w:hAnsi="HGS明朝E"/>
          <w:sz w:val="24"/>
          <w:szCs w:val="24"/>
        </w:rPr>
      </w:pPr>
    </w:p>
    <w:p w:rsidR="00C36E3E" w:rsidRPr="002F0600" w:rsidRDefault="00C36E3E" w:rsidP="007C5C38">
      <w:pPr>
        <w:pStyle w:val="ad"/>
        <w:numPr>
          <w:ilvl w:val="0"/>
          <w:numId w:val="5"/>
        </w:numPr>
        <w:spacing w:line="400" w:lineRule="exact"/>
        <w:ind w:leftChars="0"/>
        <w:rPr>
          <w:rFonts w:ascii="HGS明朝B" w:eastAsia="HGS明朝B"/>
          <w:color w:val="000000" w:themeColor="text1"/>
          <w:sz w:val="28"/>
          <w:u w:val="single"/>
        </w:rPr>
      </w:pPr>
      <w:r w:rsidRPr="002F0600">
        <w:rPr>
          <w:rFonts w:ascii="HGP明朝B" w:eastAsia="HGP明朝B" w:hint="eastAsia"/>
          <w:color w:val="000000" w:themeColor="text1"/>
          <w:sz w:val="28"/>
          <w:u w:val="single"/>
        </w:rPr>
        <w:t>特別支援学校ならでは</w:t>
      </w:r>
      <w:r w:rsidRPr="00EB33D9">
        <w:rPr>
          <w:rFonts w:ascii="HGP明朝B" w:eastAsia="HGP明朝B" w:hint="eastAsia"/>
          <w:color w:val="000000" w:themeColor="text1"/>
          <w:sz w:val="28"/>
          <w:u w:val="single"/>
        </w:rPr>
        <w:t>の</w:t>
      </w:r>
      <w:r w:rsidRPr="00EB33D9">
        <w:rPr>
          <w:rFonts w:ascii="HGP明朝B" w:eastAsia="HGP明朝B" w:hAnsi="HGPｺﾞｼｯｸE" w:hint="eastAsia"/>
          <w:color w:val="000000" w:themeColor="text1"/>
          <w:sz w:val="28"/>
          <w:u w:val="single"/>
        </w:rPr>
        <w:t>専門的な障害児教育</w:t>
      </w:r>
    </w:p>
    <w:p w:rsidR="00C36E3E" w:rsidRPr="00173379" w:rsidRDefault="00C36E3E" w:rsidP="003B108B">
      <w:pPr>
        <w:spacing w:line="400" w:lineRule="exact"/>
        <w:ind w:leftChars="200" w:left="442"/>
        <w:rPr>
          <w:rFonts w:ascii="HGP明朝B" w:eastAsia="HGP明朝B" w:hAnsi="HGS明朝E"/>
          <w:color w:val="000000" w:themeColor="text1"/>
          <w:sz w:val="24"/>
          <w:szCs w:val="24"/>
        </w:rPr>
      </w:pPr>
      <w:r w:rsidRPr="00173379">
        <w:rPr>
          <w:rFonts w:ascii="HGP明朝B" w:eastAsia="HGP明朝B" w:hAnsi="HGS明朝E" w:hint="eastAsia"/>
          <w:color w:val="000000" w:themeColor="text1"/>
          <w:sz w:val="24"/>
          <w:szCs w:val="24"/>
        </w:rPr>
        <w:t>個々の身体状況に応じたきめ細やかな対応が可能な施設・設備を整備すると共に、専門的な知識や技術を有する教員を配置します。</w:t>
      </w:r>
    </w:p>
    <w:p w:rsidR="00C36E3E" w:rsidRPr="00EB33D9" w:rsidRDefault="00C36E3E" w:rsidP="00173379">
      <w:pPr>
        <w:pStyle w:val="ad"/>
        <w:numPr>
          <w:ilvl w:val="0"/>
          <w:numId w:val="5"/>
        </w:numPr>
        <w:spacing w:beforeLines="50" w:before="175" w:line="400" w:lineRule="exact"/>
        <w:ind w:leftChars="0" w:left="578" w:hanging="357"/>
        <w:rPr>
          <w:rFonts w:ascii="HGP明朝B" w:eastAsia="HGP明朝B"/>
          <w:color w:val="000000" w:themeColor="text1"/>
          <w:sz w:val="28"/>
          <w:u w:val="single"/>
        </w:rPr>
      </w:pPr>
      <w:r w:rsidRPr="002F0600">
        <w:rPr>
          <w:rFonts w:ascii="HGP明朝B" w:eastAsia="HGP明朝B" w:hint="eastAsia"/>
          <w:color w:val="000000" w:themeColor="text1"/>
          <w:sz w:val="28"/>
          <w:u w:val="single"/>
        </w:rPr>
        <w:t>子ども</w:t>
      </w:r>
      <w:r w:rsidR="008134DF">
        <w:rPr>
          <w:rFonts w:ascii="HGP明朝B" w:eastAsia="HGP明朝B" w:hint="eastAsia"/>
          <w:color w:val="000000" w:themeColor="text1"/>
          <w:sz w:val="28"/>
          <w:u w:val="single"/>
        </w:rPr>
        <w:t>たち</w:t>
      </w:r>
      <w:r w:rsidRPr="002F0600">
        <w:rPr>
          <w:rFonts w:ascii="HGP明朝B" w:eastAsia="HGP明朝B" w:hint="eastAsia"/>
          <w:color w:val="000000" w:themeColor="text1"/>
          <w:sz w:val="28"/>
          <w:u w:val="single"/>
        </w:rPr>
        <w:t>が</w:t>
      </w:r>
      <w:r w:rsidRPr="00EB33D9">
        <w:rPr>
          <w:rFonts w:ascii="HGP明朝B" w:eastAsia="HGP明朝B" w:hAnsi="HGPｺﾞｼｯｸE" w:hint="eastAsia"/>
          <w:color w:val="000000" w:themeColor="text1"/>
          <w:sz w:val="28"/>
          <w:u w:val="single"/>
        </w:rPr>
        <w:t>共に学び、交流し、理解し合える環境</w:t>
      </w:r>
    </w:p>
    <w:p w:rsidR="00C36E3E" w:rsidRPr="00173379" w:rsidRDefault="00C36E3E" w:rsidP="007C5C38">
      <w:pPr>
        <w:spacing w:line="400" w:lineRule="exact"/>
        <w:ind w:leftChars="200" w:left="442"/>
        <w:rPr>
          <w:rFonts w:ascii="HGP明朝B" w:eastAsia="HGP明朝B" w:hAnsi="HGS明朝E"/>
          <w:color w:val="000000" w:themeColor="text1"/>
          <w:sz w:val="24"/>
          <w:szCs w:val="24"/>
        </w:rPr>
      </w:pPr>
      <w:r w:rsidRPr="00173379">
        <w:rPr>
          <w:rFonts w:ascii="HGP明朝B" w:eastAsia="HGP明朝B" w:hAnsi="HGS明朝E" w:hint="eastAsia"/>
          <w:color w:val="000000" w:themeColor="text1"/>
          <w:sz w:val="24"/>
          <w:szCs w:val="24"/>
        </w:rPr>
        <w:t>既存の小学校との併設という特徴を最大限に活かし、単独で整備された特別支援学校では難しい、学校生活全般を通したさまざまな「ふれあい活動」を実施します。</w:t>
      </w:r>
    </w:p>
    <w:p w:rsidR="00C36E3E" w:rsidRPr="002F0600" w:rsidRDefault="00C36E3E" w:rsidP="00173379">
      <w:pPr>
        <w:pStyle w:val="ad"/>
        <w:numPr>
          <w:ilvl w:val="0"/>
          <w:numId w:val="5"/>
        </w:numPr>
        <w:spacing w:beforeLines="50" w:before="175" w:line="400" w:lineRule="exact"/>
        <w:ind w:leftChars="0" w:left="578" w:hanging="357"/>
        <w:rPr>
          <w:rFonts w:ascii="HGS明朝B" w:eastAsia="HGS明朝B"/>
          <w:color w:val="000000" w:themeColor="text1"/>
          <w:sz w:val="28"/>
          <w:u w:val="single"/>
        </w:rPr>
      </w:pPr>
      <w:r w:rsidRPr="002F0600">
        <w:rPr>
          <w:rFonts w:ascii="HGP明朝B" w:eastAsia="HGP明朝B" w:hint="eastAsia"/>
          <w:color w:val="000000" w:themeColor="text1"/>
          <w:sz w:val="28"/>
          <w:u w:val="single"/>
        </w:rPr>
        <w:t>特別支援教育の</w:t>
      </w:r>
      <w:r w:rsidRPr="00EB33D9">
        <w:rPr>
          <w:rFonts w:ascii="HGP明朝B" w:eastAsia="HGP明朝B" w:hAnsi="HGPｺﾞｼｯｸE" w:hint="eastAsia"/>
          <w:color w:val="000000" w:themeColor="text1"/>
          <w:sz w:val="28"/>
          <w:u w:val="single"/>
        </w:rPr>
        <w:t>センター的機能の構築</w:t>
      </w:r>
    </w:p>
    <w:p w:rsidR="00C36E3E" w:rsidRPr="00173379" w:rsidRDefault="001C3FD3" w:rsidP="00173379">
      <w:pPr>
        <w:spacing w:line="400" w:lineRule="exact"/>
        <w:ind w:firstLineChars="200" w:firstLine="482"/>
        <w:rPr>
          <w:rFonts w:ascii="HGP明朝B" w:eastAsia="HGP明朝B" w:hAnsi="HGS明朝E"/>
          <w:color w:val="000000" w:themeColor="text1"/>
          <w:sz w:val="24"/>
          <w:szCs w:val="24"/>
        </w:rPr>
      </w:pPr>
      <w:r w:rsidRPr="00173379">
        <w:rPr>
          <w:rFonts w:ascii="HGP明朝B" w:eastAsia="HGP明朝B" w:hAnsi="HGS明朝E" w:hint="eastAsia"/>
          <w:color w:val="000000" w:themeColor="text1"/>
          <w:sz w:val="24"/>
          <w:szCs w:val="24"/>
        </w:rPr>
        <w:t>肢体不自由のみならず、すべての障害種別を対象に</w:t>
      </w:r>
      <w:r w:rsidR="001044CD" w:rsidRPr="00173379">
        <w:rPr>
          <w:rFonts w:ascii="HGP明朝B" w:eastAsia="HGP明朝B" w:hAnsi="HGS明朝E" w:hint="eastAsia"/>
          <w:color w:val="000000" w:themeColor="text1"/>
          <w:sz w:val="24"/>
          <w:szCs w:val="24"/>
        </w:rPr>
        <w:t>、３市における</w:t>
      </w:r>
      <w:r w:rsidR="00C36E3E" w:rsidRPr="00173379">
        <w:rPr>
          <w:rFonts w:ascii="HGP明朝B" w:eastAsia="HGP明朝B" w:hAnsi="HGS明朝E" w:hint="eastAsia"/>
          <w:color w:val="000000" w:themeColor="text1"/>
          <w:sz w:val="24"/>
          <w:szCs w:val="24"/>
        </w:rPr>
        <w:t>特別支援教育の充実を図ります。</w:t>
      </w:r>
    </w:p>
    <w:p w:rsidR="003F3AFE" w:rsidRPr="00AD66D5" w:rsidRDefault="003F3AFE" w:rsidP="00AD66D5">
      <w:pPr>
        <w:pStyle w:val="ad"/>
        <w:numPr>
          <w:ilvl w:val="0"/>
          <w:numId w:val="5"/>
        </w:numPr>
        <w:spacing w:beforeLines="50" w:before="175" w:line="400" w:lineRule="exact"/>
        <w:ind w:leftChars="0"/>
        <w:rPr>
          <w:rFonts w:ascii="HGSｺﾞｼｯｸE" w:eastAsia="HGSｺﾞｼｯｸE"/>
          <w:color w:val="000000" w:themeColor="text1"/>
          <w:sz w:val="28"/>
          <w:u w:val="single"/>
        </w:rPr>
      </w:pPr>
      <w:r w:rsidRPr="00AD66D5">
        <w:rPr>
          <w:rFonts w:ascii="HGP明朝B" w:eastAsia="HGP明朝B" w:hint="eastAsia"/>
          <w:color w:val="000000" w:themeColor="text1"/>
          <w:sz w:val="28"/>
          <w:u w:val="single"/>
        </w:rPr>
        <w:t>安心・安全な医療的ケア体制を整備</w:t>
      </w:r>
    </w:p>
    <w:p w:rsidR="003F3AFE" w:rsidRDefault="003F3AFE" w:rsidP="003F3AFE">
      <w:pPr>
        <w:spacing w:line="400" w:lineRule="exact"/>
        <w:ind w:firstLineChars="200" w:firstLine="482"/>
        <w:rPr>
          <w:rFonts w:ascii="HGS明朝B" w:eastAsia="HGP明朝B" w:hAnsi="HGS明朝E"/>
          <w:color w:val="000000" w:themeColor="text1"/>
          <w:sz w:val="24"/>
          <w:szCs w:val="24"/>
        </w:rPr>
      </w:pPr>
      <w:r>
        <w:rPr>
          <w:rFonts w:ascii="HGS明朝B" w:eastAsia="HGP明朝B" w:hAnsi="HGS明朝E" w:hint="eastAsia"/>
          <w:color w:val="000000" w:themeColor="text1"/>
          <w:sz w:val="24"/>
          <w:szCs w:val="24"/>
        </w:rPr>
        <w:t>刈谷豊田総合病院と連携を図り、切れ目ない校内医療的ケア体制を構築します。</w:t>
      </w:r>
    </w:p>
    <w:p w:rsidR="00C36E3E" w:rsidRPr="002F0600" w:rsidRDefault="00C36E3E" w:rsidP="00173379">
      <w:pPr>
        <w:pStyle w:val="ad"/>
        <w:numPr>
          <w:ilvl w:val="0"/>
          <w:numId w:val="5"/>
        </w:numPr>
        <w:spacing w:beforeLines="50" w:before="175" w:line="400" w:lineRule="exact"/>
        <w:ind w:leftChars="0" w:left="578" w:hanging="357"/>
        <w:rPr>
          <w:rFonts w:ascii="HGS明朝B" w:eastAsia="HGP明朝B"/>
          <w:color w:val="000000" w:themeColor="text1"/>
          <w:sz w:val="28"/>
          <w:u w:val="single"/>
        </w:rPr>
      </w:pPr>
      <w:r w:rsidRPr="002F0600">
        <w:rPr>
          <w:rFonts w:ascii="HGS明朝B" w:eastAsia="HGP明朝B" w:hint="eastAsia"/>
          <w:color w:val="000000" w:themeColor="text1"/>
          <w:sz w:val="28"/>
          <w:u w:val="single"/>
        </w:rPr>
        <w:t>地域に開かれ、</w:t>
      </w:r>
      <w:r w:rsidRPr="002F0600">
        <w:rPr>
          <w:rFonts w:ascii="HGSｺﾞｼｯｸE" w:eastAsia="HGP明朝B" w:hint="eastAsia"/>
          <w:color w:val="000000" w:themeColor="text1"/>
          <w:sz w:val="28"/>
          <w:u w:val="single"/>
        </w:rPr>
        <w:t>地域と</w:t>
      </w:r>
      <w:r w:rsidRPr="00EB33D9">
        <w:rPr>
          <w:rFonts w:ascii="HGP明朝B" w:eastAsia="HGP明朝B" w:hAnsi="HGPｺﾞｼｯｸE" w:hint="eastAsia"/>
          <w:color w:val="000000" w:themeColor="text1"/>
          <w:sz w:val="28"/>
          <w:u w:val="single"/>
        </w:rPr>
        <w:t>共に活動</w:t>
      </w:r>
    </w:p>
    <w:p w:rsidR="00C36E3E" w:rsidRPr="00173379" w:rsidRDefault="00C36E3E" w:rsidP="00173379">
      <w:pPr>
        <w:spacing w:line="400" w:lineRule="exact"/>
        <w:ind w:leftChars="200" w:left="442"/>
        <w:rPr>
          <w:rFonts w:ascii="HGS明朝B" w:eastAsia="HGP明朝B" w:hAnsi="HGS明朝E"/>
          <w:color w:val="000000" w:themeColor="text1"/>
          <w:sz w:val="24"/>
          <w:szCs w:val="24"/>
        </w:rPr>
      </w:pPr>
      <w:r w:rsidRPr="00173379">
        <w:rPr>
          <w:rFonts w:ascii="HGS明朝B" w:eastAsia="HGP明朝B" w:hAnsi="HGS明朝E" w:hint="eastAsia"/>
          <w:color w:val="000000" w:themeColor="text1"/>
          <w:sz w:val="24"/>
          <w:szCs w:val="24"/>
        </w:rPr>
        <w:t>昭和</w:t>
      </w:r>
      <w:r w:rsidR="001044CD" w:rsidRPr="00173379">
        <w:rPr>
          <w:rFonts w:ascii="HGS明朝B" w:eastAsia="HGP明朝B" w:hAnsi="HGS明朝E" w:hint="eastAsia"/>
          <w:color w:val="000000" w:themeColor="text1"/>
          <w:sz w:val="24"/>
          <w:szCs w:val="24"/>
        </w:rPr>
        <w:t>６３</w:t>
      </w:r>
      <w:r w:rsidRPr="00173379">
        <w:rPr>
          <w:rFonts w:ascii="HGS明朝B" w:eastAsia="HGP明朝B" w:hAnsi="HGS明朝E" w:hint="eastAsia"/>
          <w:color w:val="000000" w:themeColor="text1"/>
          <w:sz w:val="24"/>
          <w:szCs w:val="24"/>
        </w:rPr>
        <w:t>年に小垣江東小学校が開校して以来、地域と共に育んできた校内の緑化活動を継続するなど、広く地域住民と交流できるような環境を創造します。</w:t>
      </w:r>
    </w:p>
    <w:p w:rsidR="00C36E3E" w:rsidRPr="00EB33D9" w:rsidRDefault="00C36E3E" w:rsidP="00173379">
      <w:pPr>
        <w:pStyle w:val="ad"/>
        <w:numPr>
          <w:ilvl w:val="0"/>
          <w:numId w:val="5"/>
        </w:numPr>
        <w:spacing w:beforeLines="50" w:before="175" w:line="400" w:lineRule="exact"/>
        <w:ind w:leftChars="0" w:left="578" w:hanging="357"/>
        <w:rPr>
          <w:rFonts w:ascii="HGP明朝B" w:eastAsia="HGP明朝B"/>
          <w:color w:val="000000" w:themeColor="text1"/>
          <w:sz w:val="28"/>
          <w:u w:val="single"/>
        </w:rPr>
      </w:pPr>
      <w:r w:rsidRPr="00EB33D9">
        <w:rPr>
          <w:rFonts w:ascii="HGP明朝B" w:eastAsia="HGP明朝B" w:hAnsi="HGPｺﾞｼｯｸE" w:hint="eastAsia"/>
          <w:color w:val="000000" w:themeColor="text1"/>
          <w:sz w:val="28"/>
          <w:u w:val="single"/>
        </w:rPr>
        <w:t>安全で温かい給食の提供</w:t>
      </w:r>
    </w:p>
    <w:p w:rsidR="00C36E3E" w:rsidRPr="001044CD" w:rsidRDefault="00C36E3E" w:rsidP="00173379">
      <w:pPr>
        <w:spacing w:line="400" w:lineRule="exact"/>
        <w:ind w:leftChars="200" w:left="442"/>
        <w:rPr>
          <w:ins w:id="5" w:author="塚本　吉郎" w:date="2015-01-21T18:50:00Z"/>
          <w:rFonts w:ascii="HGS明朝B" w:eastAsia="HGP明朝B"/>
          <w:color w:val="000000" w:themeColor="text1"/>
          <w:sz w:val="32"/>
        </w:rPr>
      </w:pPr>
      <w:r w:rsidRPr="00173379">
        <w:rPr>
          <w:rFonts w:ascii="HGS明朝B" w:eastAsia="HGP明朝B" w:hAnsi="HGS明朝E" w:hint="eastAsia"/>
          <w:color w:val="000000" w:themeColor="text1"/>
          <w:sz w:val="24"/>
          <w:szCs w:val="24"/>
        </w:rPr>
        <w:t>特別支援学校に通う児童生徒のための特別食（摂取機能</w:t>
      </w:r>
      <w:r w:rsidR="00AD66D5">
        <w:rPr>
          <w:rFonts w:ascii="HGS明朝B" w:eastAsia="HGP明朝B" w:hAnsi="HGS明朝E" w:hint="eastAsia"/>
          <w:color w:val="000000" w:themeColor="text1"/>
          <w:sz w:val="24"/>
          <w:szCs w:val="24"/>
        </w:rPr>
        <w:t>に合わせて特別な調理を施した給食）の調理を、学校敷地内に移転した</w:t>
      </w:r>
      <w:r w:rsidRPr="00173379">
        <w:rPr>
          <w:rFonts w:ascii="HGS明朝B" w:eastAsia="HGP明朝B" w:hAnsi="HGS明朝E" w:hint="eastAsia"/>
          <w:color w:val="000000" w:themeColor="text1"/>
          <w:sz w:val="24"/>
          <w:szCs w:val="24"/>
        </w:rPr>
        <w:t>第一学校給食センター（平成</w:t>
      </w:r>
      <w:r w:rsidR="008134DF" w:rsidRPr="00173379">
        <w:rPr>
          <w:rFonts w:ascii="HGS明朝B" w:eastAsia="HGP明朝B" w:hAnsi="HGS明朝E" w:hint="eastAsia"/>
          <w:color w:val="000000" w:themeColor="text1"/>
          <w:sz w:val="24"/>
          <w:szCs w:val="24"/>
        </w:rPr>
        <w:t>２９</w:t>
      </w:r>
      <w:r w:rsidRPr="00173379">
        <w:rPr>
          <w:rFonts w:ascii="HGS明朝B" w:eastAsia="HGP明朝B" w:hAnsi="HGS明朝E" w:hint="eastAsia"/>
          <w:color w:val="000000" w:themeColor="text1"/>
          <w:sz w:val="24"/>
          <w:szCs w:val="24"/>
        </w:rPr>
        <w:t>年</w:t>
      </w:r>
      <w:r w:rsidR="008134DF" w:rsidRPr="00173379">
        <w:rPr>
          <w:rFonts w:ascii="HGS明朝B" w:eastAsia="HGP明朝B" w:hAnsi="HGS明朝E" w:hint="eastAsia"/>
          <w:color w:val="000000" w:themeColor="text1"/>
          <w:sz w:val="24"/>
          <w:szCs w:val="24"/>
        </w:rPr>
        <w:t>９</w:t>
      </w:r>
      <w:r w:rsidRPr="00173379">
        <w:rPr>
          <w:rFonts w:ascii="HGS明朝B" w:eastAsia="HGP明朝B" w:hAnsi="HGS明朝E" w:hint="eastAsia"/>
          <w:color w:val="000000" w:themeColor="text1"/>
          <w:sz w:val="24"/>
          <w:szCs w:val="24"/>
        </w:rPr>
        <w:t>月稼動開始）で行います。</w:t>
      </w:r>
    </w:p>
    <w:p w:rsidR="00173379" w:rsidRDefault="00173379" w:rsidP="00B61A13">
      <w:pPr>
        <w:rPr>
          <w:rFonts w:ascii="HGS明朝B" w:eastAsia="HGS明朝B" w:hAnsi="HGS明朝E"/>
          <w:sz w:val="24"/>
          <w:szCs w:val="24"/>
        </w:rPr>
      </w:pPr>
    </w:p>
    <w:p w:rsidR="00FA75D9" w:rsidRDefault="00A26B2A" w:rsidP="00B61A13">
      <w:pPr>
        <w:rPr>
          <w:rFonts w:ascii="HGS明朝B" w:eastAsia="HGS明朝B"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55680" behindDoc="0" locked="0" layoutInCell="1" allowOverlap="1" wp14:anchorId="7B8C2FFC" wp14:editId="4C19D600">
                <wp:simplePos x="0" y="0"/>
                <wp:positionH relativeFrom="column">
                  <wp:posOffset>58420</wp:posOffset>
                </wp:positionH>
                <wp:positionV relativeFrom="paragraph">
                  <wp:posOffset>229870</wp:posOffset>
                </wp:positionV>
                <wp:extent cx="1038225" cy="866775"/>
                <wp:effectExtent l="0" t="0" r="9525" b="9525"/>
                <wp:wrapTight wrapText="bothSides">
                  <wp:wrapPolygon edited="0">
                    <wp:start x="0" y="0"/>
                    <wp:lineTo x="0" y="21363"/>
                    <wp:lineTo x="21402" y="21363"/>
                    <wp:lineTo x="21402" y="0"/>
                    <wp:lineTo x="0" y="0"/>
                  </wp:wrapPolygon>
                </wp:wrapTight>
                <wp:docPr id="7" name="正方形/長方形 7"/>
                <wp:cNvGraphicFramePr/>
                <a:graphic xmlns:a="http://schemas.openxmlformats.org/drawingml/2006/main">
                  <a:graphicData uri="http://schemas.microsoft.com/office/word/2010/wordprocessingShape">
                    <wps:wsp>
                      <wps:cNvSpPr/>
                      <wps:spPr>
                        <a:xfrm>
                          <a:off x="0" y="0"/>
                          <a:ext cx="1038225" cy="866775"/>
                        </a:xfrm>
                        <a:prstGeom prst="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D00" w:rsidRPr="001D2B86" w:rsidRDefault="008F2D00" w:rsidP="00572AC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ｽｹｼﾞｭｰﾙ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C2FFC" id="正方形/長方形 7" o:spid="_x0000_s1090" style="position:absolute;left:0;text-align:left;margin-left:4.6pt;margin-top:18.1pt;width:81.75pt;height:6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" fillcolor="#484329 [814]" stroked="f" strokeweight="2pt">
                <v:textbox>
                  <w:txbxContent>
                    <w:p w:rsidR="008F2D00" w:rsidRPr="001D2B86" w:rsidRDefault="008F2D00" w:rsidP="00572ACB">
                      <w:pPr>
                        <w:spacing w:line="360" w:lineRule="exact"/>
                        <w:jc w:val="center"/>
                        <w:rPr>
                          <w:rFonts w:ascii="HGPｺﾞｼｯｸE" w:eastAsia="HGPｺﾞｼｯｸE" w:hAnsi="HGPｺﾞｼｯｸE"/>
                          <w:sz w:val="28"/>
                          <w:szCs w:val="28"/>
                        </w:rPr>
                      </w:pPr>
                      <w:r w:rsidRPr="001D2B86">
                        <w:rPr>
                          <w:rFonts w:ascii="HGPｺﾞｼｯｸE" w:eastAsia="HGPｺﾞｼｯｸE" w:hAnsi="HGPｺﾞｼｯｸE" w:hint="eastAsia"/>
                          <w:sz w:val="28"/>
                          <w:szCs w:val="28"/>
                        </w:rPr>
                        <w:t>ｽｹｼﾞｭｰﾙ</w:t>
                      </w:r>
                    </w:p>
                  </w:txbxContent>
                </v:textbox>
                <w10:wrap type="tight"/>
              </v:rect>
            </w:pict>
          </mc:Fallback>
        </mc:AlternateContent>
      </w:r>
      <w:r w:rsidR="00646750" w:rsidRPr="00CB16A2">
        <w:rPr>
          <w:rFonts w:ascii="HGS明朝E" w:eastAsia="HGS明朝E" w:hAnsi="HGS明朝E"/>
          <w:noProof/>
          <w:sz w:val="24"/>
          <w:szCs w:val="24"/>
        </w:rPr>
        <mc:AlternateContent>
          <mc:Choice Requires="wps">
            <w:drawing>
              <wp:anchor distT="0" distB="0" distL="114300" distR="114300" simplePos="0" relativeHeight="251657728" behindDoc="0" locked="0" layoutInCell="1" allowOverlap="1" wp14:anchorId="163396CB" wp14:editId="542CA696">
                <wp:simplePos x="0" y="0"/>
                <wp:positionH relativeFrom="column">
                  <wp:posOffset>1151206</wp:posOffset>
                </wp:positionH>
                <wp:positionV relativeFrom="paragraph">
                  <wp:posOffset>187960</wp:posOffset>
                </wp:positionV>
                <wp:extent cx="4791075" cy="86677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866775"/>
                        </a:xfrm>
                        <a:prstGeom prst="rect">
                          <a:avLst/>
                        </a:prstGeom>
                        <a:noFill/>
                        <a:ln w="9525">
                          <a:noFill/>
                          <a:prstDash val="dash"/>
                          <a:miter lim="800000"/>
                          <a:headEnd/>
                          <a:tailEnd/>
                        </a:ln>
                      </wps:spPr>
                      <wps:txbx>
                        <w:txbxContent>
                          <w:p w:rsidR="008F2D00" w:rsidRPr="009E1086" w:rsidRDefault="008F2D00" w:rsidP="00A81EB9">
                            <w:pPr>
                              <w:spacing w:line="400" w:lineRule="exact"/>
                              <w:rPr>
                                <w:rFonts w:ascii="HGS明朝B" w:eastAsia="HGS明朝B"/>
                                <w:sz w:val="24"/>
                                <w:szCs w:val="24"/>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A81EB9">
                              <w:rPr>
                                <w:rFonts w:ascii="HGS明朝B" w:eastAsia="HGS明朝B" w:hAnsi="HGS明朝E" w:hint="eastAsia"/>
                                <w:sz w:val="32"/>
                                <w:szCs w:val="24"/>
                                <w:u w:val="single"/>
                              </w:rPr>
                              <w:t>平成３０年４月開校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3396CB" id="_x0000_s1091" type="#_x0000_t202" style="position:absolute;left:0;text-align:left;margin-left:90.65pt;margin-top:14.8pt;width:377.25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" filled="f" stroked="f">
                <v:stroke dashstyle="dash"/>
                <v:textbox>
                  <w:txbxContent>
                    <w:p w:rsidR="008F2D00" w:rsidRPr="009E1086" w:rsidRDefault="008F2D00" w:rsidP="00A81EB9">
                      <w:pPr>
                        <w:spacing w:line="400" w:lineRule="exact"/>
                        <w:rPr>
                          <w:rFonts w:ascii="HGS明朝B" w:eastAsia="HGS明朝B"/>
                          <w:sz w:val="24"/>
                          <w:szCs w:val="24"/>
                        </w:rPr>
                      </w:pPr>
                      <w:r w:rsidRPr="00015F9A">
                        <w:rPr>
                          <w:rFonts w:ascii="HGS明朝B" w:eastAsia="HGS明朝B" w:hint="eastAsia"/>
                          <w:sz w:val="32"/>
                          <w:szCs w:val="32"/>
                        </w:rPr>
                        <w:t>●</w:t>
                      </w:r>
                      <w:r w:rsidR="00A26B2A">
                        <w:rPr>
                          <w:rFonts w:ascii="HGS明朝B" w:eastAsia="HGS明朝B" w:hint="eastAsia"/>
                          <w:sz w:val="32"/>
                          <w:szCs w:val="32"/>
                        </w:rPr>
                        <w:t xml:space="preserve"> </w:t>
                      </w:r>
                      <w:r w:rsidR="00A81EB9">
                        <w:rPr>
                          <w:rFonts w:ascii="HGS明朝B" w:eastAsia="HGS明朝B" w:hAnsi="HGS明朝E" w:hint="eastAsia"/>
                          <w:sz w:val="32"/>
                          <w:szCs w:val="24"/>
                          <w:u w:val="single"/>
                        </w:rPr>
                        <w:t>平成３０年４月開校</w:t>
                      </w:r>
                    </w:p>
                  </w:txbxContent>
                </v:textbox>
              </v:shape>
            </w:pict>
          </mc:Fallback>
        </mc:AlternateContent>
      </w:r>
    </w:p>
    <w:p w:rsidR="00F955D6" w:rsidRDefault="00F955D6" w:rsidP="00B61A13">
      <w:pPr>
        <w:rPr>
          <w:rFonts w:ascii="HGS明朝B" w:eastAsia="HGS明朝B" w:hAnsi="HGS明朝E"/>
          <w:sz w:val="24"/>
          <w:szCs w:val="24"/>
        </w:rPr>
      </w:pPr>
    </w:p>
    <w:p w:rsidR="00F955D6" w:rsidRDefault="00F955D6" w:rsidP="00B61A13">
      <w:pPr>
        <w:rPr>
          <w:rFonts w:ascii="HGS明朝B" w:eastAsia="HGS明朝B" w:hAnsi="HGS明朝E"/>
          <w:sz w:val="24"/>
          <w:szCs w:val="24"/>
        </w:rPr>
      </w:pPr>
    </w:p>
    <w:p w:rsidR="00F955D6" w:rsidRDefault="00F955D6" w:rsidP="00B61A13">
      <w:pPr>
        <w:rPr>
          <w:rFonts w:ascii="HGS明朝B" w:eastAsia="HGS明朝B" w:hAnsi="HGS明朝E"/>
          <w:sz w:val="24"/>
          <w:szCs w:val="24"/>
        </w:rPr>
      </w:pPr>
    </w:p>
    <w:p w:rsidR="00AC2C04" w:rsidRDefault="00482783" w:rsidP="00B61A13">
      <w:pPr>
        <w:rPr>
          <w:rFonts w:ascii="HGS明朝B" w:eastAsia="HGS明朝B" w:hAnsi="HGS明朝E"/>
          <w:sz w:val="24"/>
          <w:szCs w:val="24"/>
        </w:rPr>
      </w:pPr>
      <w:r>
        <w:rPr>
          <w:rFonts w:ascii="HGS明朝B" w:eastAsia="HGS明朝B" w:hAnsi="HGS明朝E"/>
          <w:noProof/>
          <w:sz w:val="24"/>
          <w:szCs w:val="24"/>
        </w:rPr>
        <w:drawing>
          <wp:anchor distT="0" distB="0" distL="114300" distR="114300" simplePos="0" relativeHeight="251673088" behindDoc="0" locked="0" layoutInCell="1" allowOverlap="1">
            <wp:simplePos x="0" y="0"/>
            <wp:positionH relativeFrom="column">
              <wp:posOffset>1580515</wp:posOffset>
            </wp:positionH>
            <wp:positionV relativeFrom="paragraph">
              <wp:posOffset>53323</wp:posOffset>
            </wp:positionV>
            <wp:extent cx="3638550" cy="272907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61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8550" cy="2729078"/>
                    </a:xfrm>
                    <a:prstGeom prst="rect">
                      <a:avLst/>
                    </a:prstGeom>
                  </pic:spPr>
                </pic:pic>
              </a:graphicData>
            </a:graphic>
            <wp14:sizeRelH relativeFrom="page">
              <wp14:pctWidth>0</wp14:pctWidth>
            </wp14:sizeRelH>
            <wp14:sizeRelV relativeFrom="page">
              <wp14:pctHeight>0</wp14:pctHeight>
            </wp14:sizeRelV>
          </wp:anchor>
        </w:drawing>
      </w:r>
    </w:p>
    <w:p w:rsidR="00646750" w:rsidRDefault="00A81EB9" w:rsidP="008134DF">
      <w:pPr>
        <w:rPr>
          <w:rFonts w:ascii="HGS明朝B" w:eastAsia="HGS明朝B" w:hAnsi="HGS明朝E"/>
          <w:sz w:val="24"/>
          <w:szCs w:val="24"/>
        </w:rPr>
      </w:pPr>
      <w:r>
        <w:rPr>
          <w:rFonts w:ascii="HGS明朝B" w:eastAsia="HGS明朝B" w:hAnsi="HGS明朝E" w:hint="eastAsia"/>
          <w:sz w:val="24"/>
          <w:szCs w:val="24"/>
        </w:rPr>
        <w:t xml:space="preserve">　</w:t>
      </w:r>
    </w:p>
    <w:p w:rsidR="007C5C38" w:rsidRDefault="007C5C38" w:rsidP="007C5C38">
      <w:pPr>
        <w:ind w:leftChars="100" w:left="462" w:hangingChars="100" w:hanging="241"/>
        <w:rPr>
          <w:rFonts w:ascii="HGS明朝B" w:eastAsia="HGS明朝B" w:hAnsi="HGS明朝E"/>
          <w:sz w:val="24"/>
          <w:szCs w:val="24"/>
        </w:rPr>
      </w:pPr>
      <w:r>
        <w:rPr>
          <w:rFonts w:ascii="HGS明朝B" w:eastAsia="HGS明朝B" w:hAnsi="HGS明朝E" w:hint="eastAsia"/>
          <w:sz w:val="24"/>
          <w:szCs w:val="24"/>
        </w:rPr>
        <w:t>平成２８年７月　着工</w:t>
      </w:r>
    </w:p>
    <w:p w:rsidR="007C5C38" w:rsidRDefault="007C5C38" w:rsidP="00A4584A">
      <w:pPr>
        <w:ind w:firstLineChars="900" w:firstLine="2171"/>
        <w:rPr>
          <w:rFonts w:ascii="HGS明朝B" w:eastAsia="HGS明朝B" w:hAnsi="HGS明朝E"/>
          <w:sz w:val="24"/>
          <w:szCs w:val="24"/>
        </w:rPr>
      </w:pPr>
      <w:r>
        <w:rPr>
          <w:rFonts w:ascii="HGS明朝B" w:eastAsia="HGS明朝B" w:hAnsi="HGS明朝E" w:hint="eastAsia"/>
          <w:sz w:val="24"/>
          <w:szCs w:val="24"/>
        </w:rPr>
        <w:t>校舎の増築</w:t>
      </w:r>
    </w:p>
    <w:p w:rsidR="007C5C38" w:rsidRDefault="007C5C38" w:rsidP="00A4584A">
      <w:pPr>
        <w:ind w:firstLineChars="900" w:firstLine="2171"/>
        <w:rPr>
          <w:rFonts w:ascii="HGS明朝B" w:eastAsia="HGS明朝B" w:hAnsi="HGS明朝E"/>
          <w:sz w:val="24"/>
          <w:szCs w:val="24"/>
        </w:rPr>
      </w:pPr>
      <w:r>
        <w:rPr>
          <w:rFonts w:ascii="HGS明朝B" w:eastAsia="HGS明朝B" w:hAnsi="HGS明朝E" w:hint="eastAsia"/>
          <w:sz w:val="24"/>
          <w:szCs w:val="24"/>
        </w:rPr>
        <w:t>既存校舎の改修</w:t>
      </w:r>
    </w:p>
    <w:p w:rsidR="007C5C38" w:rsidRDefault="007C5C38" w:rsidP="00A4584A">
      <w:pPr>
        <w:ind w:firstLineChars="900" w:firstLine="2171"/>
        <w:rPr>
          <w:rFonts w:ascii="HGS明朝B" w:eastAsia="HGS明朝B" w:hAnsi="HGS明朝E"/>
          <w:sz w:val="24"/>
          <w:szCs w:val="24"/>
        </w:rPr>
      </w:pPr>
      <w:r>
        <w:rPr>
          <w:rFonts w:ascii="HGS明朝B" w:eastAsia="HGS明朝B" w:hAnsi="HGS明朝E" w:hint="eastAsia"/>
          <w:sz w:val="24"/>
          <w:szCs w:val="24"/>
        </w:rPr>
        <w:t>外構工事</w:t>
      </w:r>
    </w:p>
    <w:p w:rsidR="007C5C38" w:rsidRDefault="007C5C38" w:rsidP="007C5C38">
      <w:pPr>
        <w:ind w:leftChars="200" w:left="442" w:firstLineChars="800" w:firstLine="1930"/>
        <w:rPr>
          <w:rFonts w:ascii="HGS明朝B" w:eastAsia="HGS明朝B" w:hAnsi="HGS明朝E"/>
          <w:sz w:val="24"/>
          <w:szCs w:val="24"/>
        </w:rPr>
      </w:pPr>
    </w:p>
    <w:p w:rsidR="007C5C38" w:rsidRDefault="007C5C38" w:rsidP="007C5C38">
      <w:pPr>
        <w:rPr>
          <w:rFonts w:ascii="HGS明朝B" w:eastAsia="HGS明朝B" w:hAnsi="HGS明朝E"/>
          <w:sz w:val="24"/>
          <w:szCs w:val="24"/>
        </w:rPr>
      </w:pPr>
      <w:r>
        <w:rPr>
          <w:rFonts w:ascii="HGS明朝B" w:eastAsia="HGS明朝B" w:hAnsi="HGS明朝E" w:hint="eastAsia"/>
          <w:sz w:val="24"/>
          <w:szCs w:val="24"/>
        </w:rPr>
        <w:t xml:space="preserve">　平成２９年９月　給食センター</w:t>
      </w:r>
    </w:p>
    <w:p w:rsidR="007C5C38" w:rsidRDefault="007C5C38" w:rsidP="007C5C38">
      <w:pPr>
        <w:rPr>
          <w:rFonts w:ascii="HGS明朝B" w:eastAsia="HGS明朝B" w:hAnsi="HGS明朝E"/>
          <w:sz w:val="24"/>
          <w:szCs w:val="24"/>
        </w:rPr>
      </w:pPr>
      <w:r>
        <w:rPr>
          <w:rFonts w:ascii="HGS明朝B" w:eastAsia="HGS明朝B" w:hAnsi="HGS明朝E" w:hint="eastAsia"/>
          <w:sz w:val="24"/>
          <w:szCs w:val="24"/>
        </w:rPr>
        <w:t xml:space="preserve">　　　　　　　　　　稼動開始</w:t>
      </w:r>
    </w:p>
    <w:p w:rsidR="007C5C38" w:rsidRDefault="007C5C38" w:rsidP="007C5C38">
      <w:pPr>
        <w:rPr>
          <w:rFonts w:ascii="HGS明朝B" w:eastAsia="HGS明朝B" w:hAnsi="HGS明朝E"/>
          <w:sz w:val="24"/>
          <w:szCs w:val="24"/>
        </w:rPr>
      </w:pPr>
    </w:p>
    <w:p w:rsidR="00A81EB9" w:rsidRPr="00A81EB9" w:rsidRDefault="00840D5F" w:rsidP="00840D5F">
      <w:pPr>
        <w:rPr>
          <w:rFonts w:ascii="HGS明朝B" w:eastAsia="HGS明朝B" w:hAnsi="HGS明朝E"/>
          <w:sz w:val="24"/>
          <w:szCs w:val="24"/>
        </w:rPr>
      </w:pPr>
      <w:r>
        <w:rPr>
          <w:rFonts w:ascii="HGS明朝B" w:eastAsia="HGS明朝B" w:hAnsi="HGS明朝E" w:hint="eastAsia"/>
          <w:sz w:val="24"/>
          <w:szCs w:val="24"/>
        </w:rPr>
        <w:t xml:space="preserve">　</w:t>
      </w:r>
      <w:r w:rsidR="007C5C38">
        <w:rPr>
          <w:rFonts w:ascii="HGS明朝B" w:eastAsia="HGS明朝B" w:hAnsi="HGS明朝E" w:hint="eastAsia"/>
          <w:sz w:val="24"/>
          <w:szCs w:val="24"/>
        </w:rPr>
        <w:t>平成３０年４月　開校</w:t>
      </w:r>
    </w:p>
    <w:sectPr w:rsidR="00A81EB9" w:rsidRPr="00A81EB9" w:rsidSect="00720283">
      <w:type w:val="continuous"/>
      <w:pgSz w:w="23814" w:h="16839" w:orient="landscape" w:code="8"/>
      <w:pgMar w:top="720" w:right="720" w:bottom="720" w:left="720" w:header="1304" w:footer="737" w:gutter="0"/>
      <w:pgNumType w:fmt="numberInDash"/>
      <w:cols w:num="2" w:space="425"/>
      <w:docGrid w:type="linesAndChars" w:linePitch="350"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E8C" w:rsidRDefault="002D5E8C">
      <w:r>
        <w:separator/>
      </w:r>
    </w:p>
  </w:endnote>
  <w:endnote w:type="continuationSeparator" w:id="0">
    <w:p w:rsidR="002D5E8C" w:rsidRDefault="002D5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明朝B">
    <w:panose1 w:val="020208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E8C" w:rsidRDefault="002D5E8C">
      <w:r>
        <w:separator/>
      </w:r>
    </w:p>
  </w:footnote>
  <w:footnote w:type="continuationSeparator" w:id="0">
    <w:p w:rsidR="002D5E8C" w:rsidRDefault="002D5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914F6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4pt;height:9.4pt" o:bullet="t">
        <v:imagedata r:id="rId1" o:title="BD14830_"/>
      </v:shape>
    </w:pict>
  </w:numPicBullet>
  <w:abstractNum w:abstractNumId="0" w15:restartNumberingAfterBreak="0">
    <w:nsid w:val="09664FBC"/>
    <w:multiLevelType w:val="hybridMultilevel"/>
    <w:tmpl w:val="4A18D8EE"/>
    <w:lvl w:ilvl="0" w:tplc="CE38B034">
      <w:start w:val="1"/>
      <w:numFmt w:val="decimalEnclosedCircle"/>
      <w:lvlText w:val="%1"/>
      <w:lvlJc w:val="left"/>
      <w:pPr>
        <w:ind w:left="581" w:hanging="360"/>
      </w:pPr>
      <w:rPr>
        <w:rFonts w:ascii="HGP明朝B" w:eastAsia="HGP明朝B" w:hAnsi="ＭＳ Ｐ明朝" w:hint="eastAsia"/>
        <w:u w:val="none"/>
        <w:lang w:val="en-US"/>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EC70F1C"/>
    <w:multiLevelType w:val="hybridMultilevel"/>
    <w:tmpl w:val="9684C2FA"/>
    <w:lvl w:ilvl="0" w:tplc="C0609474">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252A7A65"/>
    <w:multiLevelType w:val="hybridMultilevel"/>
    <w:tmpl w:val="B42C7F08"/>
    <w:lvl w:ilvl="0" w:tplc="081C5AAA">
      <w:start w:val="1"/>
      <w:numFmt w:val="bullet"/>
      <w:lvlText w:val=""/>
      <w:lvlPicBulletId w:val="0"/>
      <w:lvlJc w:val="left"/>
      <w:pPr>
        <w:ind w:left="562" w:hanging="420"/>
      </w:pPr>
      <w:rPr>
        <w:rFonts w:ascii="Symbol" w:hAnsi="Symbol" w:hint="default"/>
        <w:color w:val="auto"/>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 w15:restartNumberingAfterBreak="0">
    <w:nsid w:val="4158148C"/>
    <w:multiLevelType w:val="hybridMultilevel"/>
    <w:tmpl w:val="381CE490"/>
    <w:lvl w:ilvl="0" w:tplc="36CE087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 w15:restartNumberingAfterBreak="0">
    <w:nsid w:val="6B1E2BD9"/>
    <w:multiLevelType w:val="hybridMultilevel"/>
    <w:tmpl w:val="4A004670"/>
    <w:lvl w:ilvl="0" w:tplc="2318CF8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3"/>
  </w:num>
  <w:num w:numId="3">
    <w:abstractNumId w:val="1"/>
  </w:num>
  <w:num w:numId="4">
    <w:abstractNumId w:val="4"/>
  </w:num>
  <w:num w:numId="5">
    <w:abstractNumId w:val="0"/>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ユーザー">
    <w15:presenceInfo w15:providerId="None" w15:userId="Windows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840"/>
  <w:drawingGridHorizontalSpacing w:val="221"/>
  <w:drawingGridVerticalSpacing w:val="175"/>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019"/>
    <w:rsid w:val="00010DE4"/>
    <w:rsid w:val="00012FDB"/>
    <w:rsid w:val="00015F9A"/>
    <w:rsid w:val="00016B56"/>
    <w:rsid w:val="0002208B"/>
    <w:rsid w:val="00025994"/>
    <w:rsid w:val="000377A4"/>
    <w:rsid w:val="00045F99"/>
    <w:rsid w:val="00051D14"/>
    <w:rsid w:val="00062416"/>
    <w:rsid w:val="00064B75"/>
    <w:rsid w:val="00074857"/>
    <w:rsid w:val="0008385E"/>
    <w:rsid w:val="000949D2"/>
    <w:rsid w:val="000979EF"/>
    <w:rsid w:val="000A4DBE"/>
    <w:rsid w:val="000B3BDF"/>
    <w:rsid w:val="000D1FF9"/>
    <w:rsid w:val="000E69C2"/>
    <w:rsid w:val="000F3E4C"/>
    <w:rsid w:val="000F6C58"/>
    <w:rsid w:val="000F7662"/>
    <w:rsid w:val="001044CD"/>
    <w:rsid w:val="001112B9"/>
    <w:rsid w:val="0012201A"/>
    <w:rsid w:val="00122A26"/>
    <w:rsid w:val="00127170"/>
    <w:rsid w:val="00127779"/>
    <w:rsid w:val="001535A1"/>
    <w:rsid w:val="00173379"/>
    <w:rsid w:val="00193C91"/>
    <w:rsid w:val="001C3FD3"/>
    <w:rsid w:val="001C7791"/>
    <w:rsid w:val="001D28C1"/>
    <w:rsid w:val="001D2B86"/>
    <w:rsid w:val="001D2CAC"/>
    <w:rsid w:val="001E17B2"/>
    <w:rsid w:val="001E4D21"/>
    <w:rsid w:val="001F473F"/>
    <w:rsid w:val="002040FE"/>
    <w:rsid w:val="002079A5"/>
    <w:rsid w:val="0022354F"/>
    <w:rsid w:val="00225D3B"/>
    <w:rsid w:val="002265FF"/>
    <w:rsid w:val="00240A26"/>
    <w:rsid w:val="00240D14"/>
    <w:rsid w:val="002451C0"/>
    <w:rsid w:val="00246FB3"/>
    <w:rsid w:val="00250363"/>
    <w:rsid w:val="00253ACC"/>
    <w:rsid w:val="00294019"/>
    <w:rsid w:val="002A20EF"/>
    <w:rsid w:val="002C5F4C"/>
    <w:rsid w:val="002D5E8C"/>
    <w:rsid w:val="002F2BE3"/>
    <w:rsid w:val="00302CBB"/>
    <w:rsid w:val="00304B91"/>
    <w:rsid w:val="00305DAD"/>
    <w:rsid w:val="00320C54"/>
    <w:rsid w:val="003229D3"/>
    <w:rsid w:val="00353045"/>
    <w:rsid w:val="003539A2"/>
    <w:rsid w:val="003744DB"/>
    <w:rsid w:val="00374984"/>
    <w:rsid w:val="00387C0A"/>
    <w:rsid w:val="003959E1"/>
    <w:rsid w:val="003A457E"/>
    <w:rsid w:val="003B108B"/>
    <w:rsid w:val="003C21B3"/>
    <w:rsid w:val="003C3E67"/>
    <w:rsid w:val="003C52A4"/>
    <w:rsid w:val="003F3AFE"/>
    <w:rsid w:val="00401D2D"/>
    <w:rsid w:val="004029F0"/>
    <w:rsid w:val="00411452"/>
    <w:rsid w:val="0041693B"/>
    <w:rsid w:val="00423013"/>
    <w:rsid w:val="004551F2"/>
    <w:rsid w:val="0045659F"/>
    <w:rsid w:val="00476F92"/>
    <w:rsid w:val="00482783"/>
    <w:rsid w:val="004930BA"/>
    <w:rsid w:val="00496C4E"/>
    <w:rsid w:val="004A67AE"/>
    <w:rsid w:val="004C24FA"/>
    <w:rsid w:val="004F56EB"/>
    <w:rsid w:val="004F5FED"/>
    <w:rsid w:val="00501D41"/>
    <w:rsid w:val="00502510"/>
    <w:rsid w:val="005049A3"/>
    <w:rsid w:val="005112F3"/>
    <w:rsid w:val="00514678"/>
    <w:rsid w:val="005206D9"/>
    <w:rsid w:val="0054012C"/>
    <w:rsid w:val="00544D57"/>
    <w:rsid w:val="00545EBF"/>
    <w:rsid w:val="0055227D"/>
    <w:rsid w:val="00553B6C"/>
    <w:rsid w:val="00557E7D"/>
    <w:rsid w:val="00572128"/>
    <w:rsid w:val="00572ACB"/>
    <w:rsid w:val="00586225"/>
    <w:rsid w:val="00594C36"/>
    <w:rsid w:val="005A17D8"/>
    <w:rsid w:val="005A2798"/>
    <w:rsid w:val="005B41FA"/>
    <w:rsid w:val="005B5957"/>
    <w:rsid w:val="005B7370"/>
    <w:rsid w:val="005C5080"/>
    <w:rsid w:val="005C7BCD"/>
    <w:rsid w:val="005D600E"/>
    <w:rsid w:val="005D7CAF"/>
    <w:rsid w:val="005E3599"/>
    <w:rsid w:val="005F49E1"/>
    <w:rsid w:val="00601D2C"/>
    <w:rsid w:val="006029FD"/>
    <w:rsid w:val="00605914"/>
    <w:rsid w:val="00605F0A"/>
    <w:rsid w:val="00621B44"/>
    <w:rsid w:val="00646750"/>
    <w:rsid w:val="006600DF"/>
    <w:rsid w:val="00663F38"/>
    <w:rsid w:val="006650C0"/>
    <w:rsid w:val="00677618"/>
    <w:rsid w:val="006B23F2"/>
    <w:rsid w:val="006C07BE"/>
    <w:rsid w:val="006D5EEA"/>
    <w:rsid w:val="006F0316"/>
    <w:rsid w:val="00706B45"/>
    <w:rsid w:val="007148DE"/>
    <w:rsid w:val="0071555C"/>
    <w:rsid w:val="00720283"/>
    <w:rsid w:val="00726C0B"/>
    <w:rsid w:val="00730DD4"/>
    <w:rsid w:val="0073209E"/>
    <w:rsid w:val="00732E31"/>
    <w:rsid w:val="00751BF3"/>
    <w:rsid w:val="0075581A"/>
    <w:rsid w:val="00766AA8"/>
    <w:rsid w:val="00784CC9"/>
    <w:rsid w:val="00784F18"/>
    <w:rsid w:val="007A3FE3"/>
    <w:rsid w:val="007B0432"/>
    <w:rsid w:val="007C5C38"/>
    <w:rsid w:val="007C7A6E"/>
    <w:rsid w:val="007D1DA1"/>
    <w:rsid w:val="007D5977"/>
    <w:rsid w:val="007D6F94"/>
    <w:rsid w:val="007E26E2"/>
    <w:rsid w:val="007F3F88"/>
    <w:rsid w:val="008134DF"/>
    <w:rsid w:val="00823094"/>
    <w:rsid w:val="00825D52"/>
    <w:rsid w:val="00830EFC"/>
    <w:rsid w:val="008341F7"/>
    <w:rsid w:val="00840D5F"/>
    <w:rsid w:val="00844911"/>
    <w:rsid w:val="008515A4"/>
    <w:rsid w:val="00874126"/>
    <w:rsid w:val="00875417"/>
    <w:rsid w:val="00887651"/>
    <w:rsid w:val="00894EA6"/>
    <w:rsid w:val="00894EB0"/>
    <w:rsid w:val="008B57C7"/>
    <w:rsid w:val="008E023C"/>
    <w:rsid w:val="008E5B6D"/>
    <w:rsid w:val="008E7D5F"/>
    <w:rsid w:val="008F2D00"/>
    <w:rsid w:val="008F7ED0"/>
    <w:rsid w:val="00922363"/>
    <w:rsid w:val="00934754"/>
    <w:rsid w:val="0094154F"/>
    <w:rsid w:val="00945324"/>
    <w:rsid w:val="00956C0E"/>
    <w:rsid w:val="00967BDE"/>
    <w:rsid w:val="009711A0"/>
    <w:rsid w:val="00987253"/>
    <w:rsid w:val="0098749D"/>
    <w:rsid w:val="009967F4"/>
    <w:rsid w:val="009A4867"/>
    <w:rsid w:val="009A56DA"/>
    <w:rsid w:val="009A65E9"/>
    <w:rsid w:val="009B2057"/>
    <w:rsid w:val="009E1086"/>
    <w:rsid w:val="009E1299"/>
    <w:rsid w:val="00A148DE"/>
    <w:rsid w:val="00A16D65"/>
    <w:rsid w:val="00A23E5A"/>
    <w:rsid w:val="00A26B2A"/>
    <w:rsid w:val="00A320F8"/>
    <w:rsid w:val="00A4584A"/>
    <w:rsid w:val="00A630FE"/>
    <w:rsid w:val="00A81EB9"/>
    <w:rsid w:val="00A854D4"/>
    <w:rsid w:val="00AA6071"/>
    <w:rsid w:val="00AA75D0"/>
    <w:rsid w:val="00AB1E93"/>
    <w:rsid w:val="00AB6372"/>
    <w:rsid w:val="00AC2C04"/>
    <w:rsid w:val="00AD66D5"/>
    <w:rsid w:val="00AE54DC"/>
    <w:rsid w:val="00AF0F6C"/>
    <w:rsid w:val="00AF1C3E"/>
    <w:rsid w:val="00AF3AF5"/>
    <w:rsid w:val="00AF6105"/>
    <w:rsid w:val="00B1505A"/>
    <w:rsid w:val="00B34429"/>
    <w:rsid w:val="00B47159"/>
    <w:rsid w:val="00B477AD"/>
    <w:rsid w:val="00B6027D"/>
    <w:rsid w:val="00B61A13"/>
    <w:rsid w:val="00B71090"/>
    <w:rsid w:val="00B73829"/>
    <w:rsid w:val="00B82F82"/>
    <w:rsid w:val="00B83D62"/>
    <w:rsid w:val="00B84496"/>
    <w:rsid w:val="00BA0B36"/>
    <w:rsid w:val="00BB6DC4"/>
    <w:rsid w:val="00C049EA"/>
    <w:rsid w:val="00C106FD"/>
    <w:rsid w:val="00C15C52"/>
    <w:rsid w:val="00C278D4"/>
    <w:rsid w:val="00C344AB"/>
    <w:rsid w:val="00C36E3E"/>
    <w:rsid w:val="00C66FD5"/>
    <w:rsid w:val="00C721D1"/>
    <w:rsid w:val="00C82363"/>
    <w:rsid w:val="00C84A6E"/>
    <w:rsid w:val="00CA0F0A"/>
    <w:rsid w:val="00CB16A2"/>
    <w:rsid w:val="00CB780E"/>
    <w:rsid w:val="00CE5FAA"/>
    <w:rsid w:val="00CF3B65"/>
    <w:rsid w:val="00D231D7"/>
    <w:rsid w:val="00D301A6"/>
    <w:rsid w:val="00D365C0"/>
    <w:rsid w:val="00D43A38"/>
    <w:rsid w:val="00D501BC"/>
    <w:rsid w:val="00D52C24"/>
    <w:rsid w:val="00D55ECE"/>
    <w:rsid w:val="00D60FEE"/>
    <w:rsid w:val="00D71B71"/>
    <w:rsid w:val="00D80715"/>
    <w:rsid w:val="00D9311D"/>
    <w:rsid w:val="00D95C5F"/>
    <w:rsid w:val="00DC7B55"/>
    <w:rsid w:val="00DF65E2"/>
    <w:rsid w:val="00E120E8"/>
    <w:rsid w:val="00E24378"/>
    <w:rsid w:val="00E4204D"/>
    <w:rsid w:val="00E5348C"/>
    <w:rsid w:val="00E71F2A"/>
    <w:rsid w:val="00EA037A"/>
    <w:rsid w:val="00EA283F"/>
    <w:rsid w:val="00EA3DC2"/>
    <w:rsid w:val="00EB10B9"/>
    <w:rsid w:val="00EC1D51"/>
    <w:rsid w:val="00ED3891"/>
    <w:rsid w:val="00EE3CDF"/>
    <w:rsid w:val="00EF2D7D"/>
    <w:rsid w:val="00F07319"/>
    <w:rsid w:val="00F102FA"/>
    <w:rsid w:val="00F54BA1"/>
    <w:rsid w:val="00F55D0C"/>
    <w:rsid w:val="00F64EFD"/>
    <w:rsid w:val="00F767CB"/>
    <w:rsid w:val="00F831B1"/>
    <w:rsid w:val="00F955D6"/>
    <w:rsid w:val="00FA75D9"/>
    <w:rsid w:val="00FA791F"/>
    <w:rsid w:val="00FC3696"/>
    <w:rsid w:val="00FC41A1"/>
    <w:rsid w:val="00FE1529"/>
    <w:rsid w:val="00FE5289"/>
    <w:rsid w:val="00FE5D4A"/>
    <w:rsid w:val="00FF4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0F3FA8C"/>
  <w15:docId w15:val="{4A1C66F5-575B-44D5-8349-3A14077F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2"/>
      <w:szCs w:val="22"/>
    </w:rPr>
  </w:style>
  <w:style w:type="paragraph" w:styleId="1">
    <w:name w:val="heading 1"/>
    <w:basedOn w:val="a"/>
    <w:next w:val="a"/>
    <w:link w:val="10"/>
    <w:uiPriority w:val="9"/>
    <w:qFormat/>
    <w:rsid w:val="00FA791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Body Text Indent"/>
    <w:basedOn w:val="a"/>
    <w:pPr>
      <w:ind w:left="245" w:hanging="245"/>
    </w:pPr>
    <w:rPr>
      <w:rFonts w:hAnsi="ＭＳ 明朝"/>
    </w:rPr>
  </w:style>
  <w:style w:type="paragraph" w:styleId="a6">
    <w:name w:val="Date"/>
    <w:basedOn w:val="a"/>
    <w:next w:val="a"/>
  </w:style>
  <w:style w:type="table" w:styleId="a7">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customStyle="1" w:styleId="aa">
    <w:name w:val="ヘッダー (文字)"/>
    <w:link w:val="a9"/>
    <w:uiPriority w:val="99"/>
    <w:rPr>
      <w:rFonts w:ascii="ＭＳ 明朝"/>
      <w:kern w:val="2"/>
      <w:sz w:val="22"/>
      <w:szCs w:val="22"/>
    </w:rPr>
  </w:style>
  <w:style w:type="paragraph" w:styleId="ab">
    <w:name w:val="footer"/>
    <w:basedOn w:val="a"/>
    <w:link w:val="ac"/>
    <w:uiPriority w:val="99"/>
    <w:unhideWhenUsed/>
    <w:pPr>
      <w:tabs>
        <w:tab w:val="center" w:pos="4252"/>
        <w:tab w:val="right" w:pos="8504"/>
      </w:tabs>
      <w:snapToGrid w:val="0"/>
    </w:pPr>
  </w:style>
  <w:style w:type="character" w:customStyle="1" w:styleId="ac">
    <w:name w:val="フッター (文字)"/>
    <w:link w:val="ab"/>
    <w:uiPriority w:val="99"/>
    <w:rPr>
      <w:rFonts w:ascii="ＭＳ 明朝"/>
      <w:kern w:val="2"/>
      <w:sz w:val="22"/>
      <w:szCs w:val="22"/>
    </w:rPr>
  </w:style>
  <w:style w:type="paragraph" w:styleId="ad">
    <w:name w:val="List Paragraph"/>
    <w:basedOn w:val="a"/>
    <w:uiPriority w:val="34"/>
    <w:qFormat/>
    <w:rsid w:val="00D60FEE"/>
    <w:pPr>
      <w:ind w:leftChars="400" w:left="840"/>
    </w:pPr>
  </w:style>
  <w:style w:type="paragraph" w:styleId="ae">
    <w:name w:val="No Spacing"/>
    <w:uiPriority w:val="1"/>
    <w:qFormat/>
    <w:rsid w:val="00FA791F"/>
    <w:pPr>
      <w:widowControl w:val="0"/>
      <w:jc w:val="both"/>
    </w:pPr>
    <w:rPr>
      <w:rFonts w:ascii="ＭＳ 明朝"/>
      <w:kern w:val="2"/>
      <w:sz w:val="22"/>
      <w:szCs w:val="22"/>
    </w:rPr>
  </w:style>
  <w:style w:type="character" w:customStyle="1" w:styleId="10">
    <w:name w:val="見出し 1 (文字)"/>
    <w:basedOn w:val="a0"/>
    <w:link w:val="1"/>
    <w:uiPriority w:val="9"/>
    <w:rsid w:val="00FA791F"/>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866011">
      <w:bodyDiv w:val="1"/>
      <w:marLeft w:val="0"/>
      <w:marRight w:val="0"/>
      <w:marTop w:val="0"/>
      <w:marBottom w:val="0"/>
      <w:divBdr>
        <w:top w:val="none" w:sz="0" w:space="0" w:color="auto"/>
        <w:left w:val="none" w:sz="0" w:space="0" w:color="auto"/>
        <w:bottom w:val="none" w:sz="0" w:space="0" w:color="auto"/>
        <w:right w:val="none" w:sz="0" w:space="0" w:color="auto"/>
      </w:divBdr>
    </w:div>
    <w:div w:id="1694768671">
      <w:bodyDiv w:val="1"/>
      <w:marLeft w:val="0"/>
      <w:marRight w:val="0"/>
      <w:marTop w:val="0"/>
      <w:marBottom w:val="0"/>
      <w:divBdr>
        <w:top w:val="none" w:sz="0" w:space="0" w:color="auto"/>
        <w:left w:val="none" w:sz="0" w:space="0" w:color="auto"/>
        <w:bottom w:val="none" w:sz="0" w:space="0" w:color="auto"/>
        <w:right w:val="none" w:sz="0" w:space="0" w:color="auto"/>
      </w:divBdr>
    </w:div>
    <w:div w:id="1870605076">
      <w:bodyDiv w:val="1"/>
      <w:marLeft w:val="0"/>
      <w:marRight w:val="0"/>
      <w:marTop w:val="0"/>
      <w:marBottom w:val="0"/>
      <w:divBdr>
        <w:top w:val="none" w:sz="0" w:space="0" w:color="auto"/>
        <w:left w:val="none" w:sz="0" w:space="0" w:color="auto"/>
        <w:bottom w:val="none" w:sz="0" w:space="0" w:color="auto"/>
        <w:right w:val="none" w:sz="0" w:space="0" w:color="auto"/>
      </w:divBdr>
      <w:divsChild>
        <w:div w:id="1427506356">
          <w:marLeft w:val="0"/>
          <w:marRight w:val="0"/>
          <w:marTop w:val="0"/>
          <w:marBottom w:val="0"/>
          <w:divBdr>
            <w:top w:val="none" w:sz="0" w:space="0" w:color="auto"/>
            <w:left w:val="none" w:sz="0" w:space="0" w:color="auto"/>
            <w:bottom w:val="none" w:sz="0" w:space="0" w:color="auto"/>
            <w:right w:val="none" w:sz="0" w:space="0" w:color="auto"/>
          </w:divBdr>
          <w:divsChild>
            <w:div w:id="1738935586">
              <w:marLeft w:val="0"/>
              <w:marRight w:val="0"/>
              <w:marTop w:val="0"/>
              <w:marBottom w:val="150"/>
              <w:divBdr>
                <w:top w:val="none" w:sz="0" w:space="0" w:color="auto"/>
                <w:left w:val="none" w:sz="0" w:space="0" w:color="auto"/>
                <w:bottom w:val="none" w:sz="0" w:space="0" w:color="auto"/>
                <w:right w:val="none" w:sz="0" w:space="0" w:color="auto"/>
              </w:divBdr>
              <w:divsChild>
                <w:div w:id="2070104128">
                  <w:marLeft w:val="0"/>
                  <w:marRight w:val="0"/>
                  <w:marTop w:val="0"/>
                  <w:marBottom w:val="0"/>
                  <w:divBdr>
                    <w:top w:val="none" w:sz="0" w:space="0" w:color="auto"/>
                    <w:left w:val="none" w:sz="0" w:space="0" w:color="auto"/>
                    <w:bottom w:val="none" w:sz="0" w:space="0" w:color="auto"/>
                    <w:right w:val="none" w:sz="0" w:space="0" w:color="auto"/>
                  </w:divBdr>
                  <w:divsChild>
                    <w:div w:id="1521166849">
                      <w:marLeft w:val="0"/>
                      <w:marRight w:val="0"/>
                      <w:marTop w:val="0"/>
                      <w:marBottom w:val="0"/>
                      <w:divBdr>
                        <w:top w:val="none" w:sz="0" w:space="0" w:color="auto"/>
                        <w:left w:val="none" w:sz="0" w:space="0" w:color="auto"/>
                        <w:bottom w:val="none" w:sz="0" w:space="0" w:color="auto"/>
                        <w:right w:val="none" w:sz="0" w:space="0" w:color="auto"/>
                      </w:divBdr>
                      <w:divsChild>
                        <w:div w:id="1158228116">
                          <w:marLeft w:val="0"/>
                          <w:marRight w:val="0"/>
                          <w:marTop w:val="0"/>
                          <w:marBottom w:val="0"/>
                          <w:divBdr>
                            <w:top w:val="none" w:sz="0" w:space="0" w:color="auto"/>
                            <w:left w:val="none" w:sz="0" w:space="0" w:color="auto"/>
                            <w:bottom w:val="none" w:sz="0" w:space="0" w:color="auto"/>
                            <w:right w:val="none" w:sz="0" w:space="0" w:color="auto"/>
                          </w:divBdr>
                          <w:divsChild>
                            <w:div w:id="12063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7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4">
            <a:lumMod val="20000"/>
            <a:lumOff val="80000"/>
          </a:schemeClr>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004F-3831-4EF0-9051-84A5C408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1637</TotalTime>
  <Pages>2</Pages>
  <Words>177</Words>
  <Characters>1010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平成１８年４月　日</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平成１８年４月　日</dc:title>
  <dc:subject/>
  <dc:creator>塚本　吉郎</dc:creator>
  <cp:keywords/>
  <dc:description/>
  <cp:lastModifiedBy>Windows ユーザー</cp:lastModifiedBy>
  <cp:revision>37</cp:revision>
  <cp:lastPrinted>2018-03-10T07:18:00Z</cp:lastPrinted>
  <dcterms:created xsi:type="dcterms:W3CDTF">2016-04-14T10:05:00Z</dcterms:created>
  <dcterms:modified xsi:type="dcterms:W3CDTF">2018-03-10T07:26:00Z</dcterms:modified>
</cp:coreProperties>
</file>