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DEABA" w14:textId="7AAA15DB" w:rsidR="00171FC5" w:rsidRPr="00284BF7" w:rsidRDefault="00171FC5" w:rsidP="00612282">
      <w:pPr>
        <w:rPr>
          <w:rFonts w:ascii="HGP創英角ｺﾞｼｯｸUB" w:eastAsia="HGP創英角ｺﾞｼｯｸUB" w:hAnsi="HGP創英角ｺﾞｼｯｸUB"/>
          <w:color w:val="000000" w:themeColor="text1"/>
          <w:sz w:val="48"/>
          <w:szCs w:val="48"/>
        </w:rPr>
      </w:pPr>
      <w:r w:rsidRPr="00284BF7">
        <w:rPr>
          <w:rFonts w:ascii="HGP創英角ｺﾞｼｯｸUB" w:eastAsia="HGP創英角ｺﾞｼｯｸUB" w:hAnsi="HGP創英角ｺﾞｼｯｸUB" w:hint="eastAsia"/>
          <w:color w:val="000000" w:themeColor="text1"/>
          <w:sz w:val="32"/>
          <w:szCs w:val="32"/>
        </w:rPr>
        <w:t>避難所を運営するための</w:t>
      </w:r>
      <w:r w:rsidR="00B70C79">
        <w:rPr>
          <w:rFonts w:ascii="HGP創英角ｺﾞｼｯｸUB" w:eastAsia="HGP創英角ｺﾞｼｯｸUB" w:hAnsi="HGP創英角ｺﾞｼｯｸUB" w:hint="eastAsia"/>
          <w:color w:val="000000" w:themeColor="text1"/>
          <w:sz w:val="48"/>
          <w:szCs w:val="48"/>
        </w:rPr>
        <w:t>６</w:t>
      </w:r>
      <w:r w:rsidRPr="00284BF7">
        <w:rPr>
          <w:rFonts w:ascii="HGP創英角ｺﾞｼｯｸUB" w:eastAsia="HGP創英角ｺﾞｼｯｸUB" w:hAnsi="HGP創英角ｺﾞｼｯｸUB" w:hint="eastAsia"/>
          <w:color w:val="000000" w:themeColor="text1"/>
          <w:sz w:val="48"/>
          <w:szCs w:val="48"/>
        </w:rPr>
        <w:t>つの基本方針</w:t>
      </w:r>
    </w:p>
    <w:p w14:paraId="7012A767" w14:textId="77777777" w:rsidR="00171FC5" w:rsidRPr="00284BF7" w:rsidRDefault="00A47A3B" w:rsidP="00171FC5">
      <w:pPr>
        <w:rPr>
          <w:rFonts w:asciiTheme="minorEastAsia" w:hAnsiTheme="minorEastAsia"/>
          <w:color w:val="000000" w:themeColor="text1"/>
          <w:sz w:val="24"/>
          <w:szCs w:val="24"/>
        </w:rPr>
      </w:pPr>
      <w:r w:rsidRPr="00284BF7">
        <w:rPr>
          <w:rFonts w:asciiTheme="minorEastAsia" w:hAnsiTheme="minorEastAsia"/>
          <w:noProof/>
          <w:color w:val="000000" w:themeColor="text1"/>
          <w:sz w:val="24"/>
          <w:szCs w:val="24"/>
        </w:rPr>
        <mc:AlternateContent>
          <mc:Choice Requires="wpg">
            <w:drawing>
              <wp:anchor distT="0" distB="0" distL="114300" distR="114300" simplePos="0" relativeHeight="251576320" behindDoc="0" locked="0" layoutInCell="1" allowOverlap="1" wp14:anchorId="261B46BE" wp14:editId="14CDAFC3">
                <wp:simplePos x="0" y="0"/>
                <wp:positionH relativeFrom="column">
                  <wp:posOffset>-25146</wp:posOffset>
                </wp:positionH>
                <wp:positionV relativeFrom="paragraph">
                  <wp:posOffset>41173</wp:posOffset>
                </wp:positionV>
                <wp:extent cx="6174000" cy="847725"/>
                <wp:effectExtent l="0" t="0" r="0" b="9525"/>
                <wp:wrapNone/>
                <wp:docPr id="34" name="グループ化 34"/>
                <wp:cNvGraphicFramePr/>
                <a:graphic xmlns:a="http://schemas.openxmlformats.org/drawingml/2006/main">
                  <a:graphicData uri="http://schemas.microsoft.com/office/word/2010/wordprocessingGroup">
                    <wpg:wgp>
                      <wpg:cNvGrpSpPr/>
                      <wpg:grpSpPr>
                        <a:xfrm>
                          <a:off x="0" y="0"/>
                          <a:ext cx="6174000" cy="847725"/>
                          <a:chOff x="0" y="0"/>
                          <a:chExt cx="6174000" cy="847725"/>
                        </a:xfrm>
                      </wpg:grpSpPr>
                      <wps:wsp>
                        <wps:cNvPr id="359" name="角丸四角形 1"/>
                        <wps:cNvSpPr>
                          <a:spLocks/>
                        </wps:cNvSpPr>
                        <wps:spPr>
                          <a:xfrm>
                            <a:off x="0" y="0"/>
                            <a:ext cx="6174000" cy="847725"/>
                          </a:xfrm>
                          <a:prstGeom prst="roundRect">
                            <a:avLst/>
                          </a:prstGeom>
                          <a:solidFill>
                            <a:schemeClr val="accent5">
                              <a:lumMod val="40000"/>
                              <a:lumOff val="60000"/>
                            </a:schemeClr>
                          </a:solidFill>
                          <a:ln>
                            <a:noFill/>
                          </a:ln>
                        </wps:spPr>
                        <wps:style>
                          <a:lnRef idx="2">
                            <a:schemeClr val="accent3"/>
                          </a:lnRef>
                          <a:fillRef idx="1">
                            <a:schemeClr val="lt1"/>
                          </a:fillRef>
                          <a:effectRef idx="0">
                            <a:schemeClr val="accent3"/>
                          </a:effectRef>
                          <a:fontRef idx="minor">
                            <a:schemeClr val="dk1"/>
                          </a:fontRef>
                        </wps:style>
                        <wps:txbx>
                          <w:txbxContent>
                            <w:p w14:paraId="24587915" w14:textId="77777777" w:rsidR="003826C7" w:rsidRPr="001E0FB8" w:rsidRDefault="003826C7" w:rsidP="00AB11E7">
                              <w:pPr>
                                <w:spacing w:line="360" w:lineRule="exact"/>
                                <w:ind w:leftChars="300" w:left="630" w:rightChars="-61" w:right="-128"/>
                                <w:rPr>
                                  <w:rFonts w:ascii="HGP創英角ｺﾞｼｯｸUB" w:eastAsia="HGP創英角ｺﾞｼｯｸUB" w:hAnsi="HGP創英角ｺﾞｼｯｸUB"/>
                                  <w:sz w:val="32"/>
                                  <w:szCs w:val="32"/>
                                </w:rPr>
                              </w:pPr>
                              <w:r w:rsidRPr="00C51FCC">
                                <w:rPr>
                                  <w:rFonts w:ascii="HGP創英角ｺﾞｼｯｸUB" w:eastAsia="HGP創英角ｺﾞｼｯｸUB" w:hAnsi="HGP創英角ｺﾞｼｯｸUB" w:hint="eastAsia"/>
                                  <w:sz w:val="32"/>
                                  <w:szCs w:val="32"/>
                                </w:rPr>
                                <w:t>避難所</w:t>
                              </w:r>
                              <w:r w:rsidRPr="00422395">
                                <w:rPr>
                                  <w:rFonts w:ascii="HGP創英角ｺﾞｼｯｸUB" w:eastAsia="HGP創英角ｺﾞｼｯｸUB" w:hAnsi="HGP創英角ｺﾞｼｯｸUB" w:hint="eastAsia"/>
                                  <w:sz w:val="32"/>
                                  <w:szCs w:val="32"/>
                                </w:rPr>
                                <w:t>で</w:t>
                              </w:r>
                              <w:r w:rsidRPr="001E0FB8">
                                <w:rPr>
                                  <w:rFonts w:ascii="HGP創英角ｺﾞｼｯｸUB" w:eastAsia="HGP創英角ｺﾞｼｯｸUB" w:hAnsi="HGP創英角ｺﾞｼｯｸUB" w:hint="eastAsia"/>
                                  <w:sz w:val="32"/>
                                  <w:szCs w:val="32"/>
                                </w:rPr>
                                <w:t>は、地域の人々の安全を確保し、生活を再建するための</w:t>
                              </w:r>
                            </w:p>
                            <w:p w14:paraId="7129E3D5" w14:textId="77777777" w:rsidR="003826C7" w:rsidRPr="001E0FB8" w:rsidRDefault="003826C7" w:rsidP="00AB11E7">
                              <w:pPr>
                                <w:spacing w:line="360" w:lineRule="exact"/>
                                <w:ind w:leftChars="300" w:left="630"/>
                                <w:rPr>
                                  <w:rFonts w:ascii="HGP創英角ｺﾞｼｯｸUB" w:eastAsia="HGP創英角ｺﾞｼｯｸUB" w:hAnsi="HGP創英角ｺﾞｼｯｸUB"/>
                                  <w:color w:val="FF0000"/>
                                  <w:sz w:val="32"/>
                                  <w:szCs w:val="32"/>
                                </w:rPr>
                              </w:pPr>
                              <w:r w:rsidRPr="001E0FB8">
                                <w:rPr>
                                  <w:rFonts w:ascii="HGP創英角ｺﾞｼｯｸUB" w:eastAsia="HGP創英角ｺﾞｼｯｸUB" w:hAnsi="HGP創英角ｺﾞｼｯｸUB" w:hint="eastAsia"/>
                                  <w:sz w:val="32"/>
                                  <w:szCs w:val="32"/>
                                </w:rPr>
                                <w:t>支援</w:t>
                              </w:r>
                              <w:r w:rsidRPr="001E0FB8">
                                <w:rPr>
                                  <w:rFonts w:ascii="HGP創英角ｺﾞｼｯｸUB" w:eastAsia="HGP創英角ｺﾞｼｯｸUB" w:hAnsi="HGP創英角ｺﾞｼｯｸUB"/>
                                  <w:sz w:val="32"/>
                                  <w:szCs w:val="32"/>
                                </w:rPr>
                                <w:t>を</w:t>
                              </w:r>
                              <w:r w:rsidRPr="001E0FB8">
                                <w:rPr>
                                  <w:rFonts w:ascii="HGP創英角ｺﾞｼｯｸUB" w:eastAsia="HGP創英角ｺﾞｼｯｸUB" w:hAnsi="HGP創英角ｺﾞｼｯｸUB" w:hint="eastAsia"/>
                                  <w:sz w:val="32"/>
                                  <w:szCs w:val="32"/>
                                </w:rPr>
                                <w:t>提供します</w:t>
                              </w:r>
                              <w:r w:rsidRPr="001E0FB8">
                                <w:rPr>
                                  <w:rFonts w:ascii="HGP創英角ｺﾞｼｯｸUB" w:eastAsia="HGP創英角ｺﾞｼｯｸUB" w:hAnsi="HGP創英角ｺﾞｼｯｸUB"/>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8" name="テキスト ボックス 2"/>
                        <wps:cNvSpPr txBox="1">
                          <a:spLocks noChangeArrowheads="1"/>
                        </wps:cNvSpPr>
                        <wps:spPr bwMode="auto">
                          <a:xfrm>
                            <a:off x="0" y="36576"/>
                            <a:ext cx="504000" cy="771525"/>
                          </a:xfrm>
                          <a:prstGeom prst="rect">
                            <a:avLst/>
                          </a:prstGeom>
                          <a:noFill/>
                          <a:ln w="9525">
                            <a:noFill/>
                            <a:miter lim="800000"/>
                            <a:headEnd/>
                            <a:tailEnd/>
                          </a:ln>
                        </wps:spPr>
                        <wps:txbx>
                          <w:txbxContent>
                            <w:p w14:paraId="45BA435E" w14:textId="77777777" w:rsidR="003826C7" w:rsidRPr="009D1B7D" w:rsidRDefault="003826C7" w:rsidP="00171FC5">
                              <w:pPr>
                                <w:rPr>
                                  <w:rFonts w:ascii="HGP創英角ｺﾞｼｯｸUB" w:eastAsia="HGP創英角ｺﾞｼｯｸUB" w:hAnsi="HGP創英角ｺﾞｼｯｸUB"/>
                                  <w:sz w:val="72"/>
                                  <w:szCs w:val="72"/>
                                </w:rPr>
                              </w:pPr>
                              <w:r w:rsidRPr="009D1B7D">
                                <w:rPr>
                                  <w:rFonts w:ascii="HGP創英角ｺﾞｼｯｸUB" w:eastAsia="HGP創英角ｺﾞｼｯｸUB" w:hAnsi="HGP創英角ｺﾞｼｯｸUB" w:hint="eastAsia"/>
                                  <w:sz w:val="72"/>
                                  <w:szCs w:val="72"/>
                                </w:rPr>
                                <w:t>１</w:t>
                              </w:r>
                            </w:p>
                          </w:txbxContent>
                        </wps:txbx>
                        <wps:bodyPr rot="0" vert="horz" wrap="square" lIns="91440" tIns="45720" rIns="91440" bIns="45720" anchor="t" anchorCtr="0">
                          <a:noAutofit/>
                        </wps:bodyPr>
                      </wps:wsp>
                    </wpg:wgp>
                  </a:graphicData>
                </a:graphic>
              </wp:anchor>
            </w:drawing>
          </mc:Choice>
          <mc:Fallback>
            <w:pict>
              <v:group w14:anchorId="261B46BE" id="グループ化 34" o:spid="_x0000_s1026" style="position:absolute;left:0;text-align:left;margin-left:-2pt;margin-top:3.25pt;width:486.15pt;height:66.75pt;z-index:251576320" coordsize="61740,8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">
                <v:roundrect id="角丸四角形 1" o:spid="_x0000_s1027" style="position:absolute;width:61740;height:84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" fillcolor="#b6dde8 [1304]" stroked="f" strokeweight="2pt">
                  <v:textbox>
                    <w:txbxContent>
                      <w:p w14:paraId="24587915" w14:textId="77777777" w:rsidR="003826C7" w:rsidRPr="001E0FB8" w:rsidRDefault="003826C7" w:rsidP="00AB11E7">
                        <w:pPr>
                          <w:spacing w:line="360" w:lineRule="exact"/>
                          <w:ind w:leftChars="300" w:left="630" w:rightChars="-61" w:right="-128"/>
                          <w:rPr>
                            <w:rFonts w:ascii="HGP創英角ｺﾞｼｯｸUB" w:eastAsia="HGP創英角ｺﾞｼｯｸUB" w:hAnsi="HGP創英角ｺﾞｼｯｸUB"/>
                            <w:sz w:val="32"/>
                            <w:szCs w:val="32"/>
                          </w:rPr>
                        </w:pPr>
                        <w:r w:rsidRPr="00C51FCC">
                          <w:rPr>
                            <w:rFonts w:ascii="HGP創英角ｺﾞｼｯｸUB" w:eastAsia="HGP創英角ｺﾞｼｯｸUB" w:hAnsi="HGP創英角ｺﾞｼｯｸUB" w:hint="eastAsia"/>
                            <w:sz w:val="32"/>
                            <w:szCs w:val="32"/>
                          </w:rPr>
                          <w:t>避難所</w:t>
                        </w:r>
                        <w:r w:rsidRPr="00422395">
                          <w:rPr>
                            <w:rFonts w:ascii="HGP創英角ｺﾞｼｯｸUB" w:eastAsia="HGP創英角ｺﾞｼｯｸUB" w:hAnsi="HGP創英角ｺﾞｼｯｸUB" w:hint="eastAsia"/>
                            <w:sz w:val="32"/>
                            <w:szCs w:val="32"/>
                          </w:rPr>
                          <w:t>で</w:t>
                        </w:r>
                        <w:r w:rsidRPr="001E0FB8">
                          <w:rPr>
                            <w:rFonts w:ascii="HGP創英角ｺﾞｼｯｸUB" w:eastAsia="HGP創英角ｺﾞｼｯｸUB" w:hAnsi="HGP創英角ｺﾞｼｯｸUB" w:hint="eastAsia"/>
                            <w:sz w:val="32"/>
                            <w:szCs w:val="32"/>
                          </w:rPr>
                          <w:t>は、地域の人々の安全を確保し、生活を再建するための</w:t>
                        </w:r>
                      </w:p>
                      <w:p w14:paraId="7129E3D5" w14:textId="77777777" w:rsidR="003826C7" w:rsidRPr="001E0FB8" w:rsidRDefault="003826C7" w:rsidP="00AB11E7">
                        <w:pPr>
                          <w:spacing w:line="360" w:lineRule="exact"/>
                          <w:ind w:leftChars="300" w:left="630"/>
                          <w:rPr>
                            <w:rFonts w:ascii="HGP創英角ｺﾞｼｯｸUB" w:eastAsia="HGP創英角ｺﾞｼｯｸUB" w:hAnsi="HGP創英角ｺﾞｼｯｸUB"/>
                            <w:color w:val="FF0000"/>
                            <w:sz w:val="32"/>
                            <w:szCs w:val="32"/>
                          </w:rPr>
                        </w:pPr>
                        <w:r w:rsidRPr="001E0FB8">
                          <w:rPr>
                            <w:rFonts w:ascii="HGP創英角ｺﾞｼｯｸUB" w:eastAsia="HGP創英角ｺﾞｼｯｸUB" w:hAnsi="HGP創英角ｺﾞｼｯｸUB" w:hint="eastAsia"/>
                            <w:sz w:val="32"/>
                            <w:szCs w:val="32"/>
                          </w:rPr>
                          <w:t>支援</w:t>
                        </w:r>
                        <w:r w:rsidRPr="001E0FB8">
                          <w:rPr>
                            <w:rFonts w:ascii="HGP創英角ｺﾞｼｯｸUB" w:eastAsia="HGP創英角ｺﾞｼｯｸUB" w:hAnsi="HGP創英角ｺﾞｼｯｸUB"/>
                            <w:sz w:val="32"/>
                            <w:szCs w:val="32"/>
                          </w:rPr>
                          <w:t>を</w:t>
                        </w:r>
                        <w:r w:rsidRPr="001E0FB8">
                          <w:rPr>
                            <w:rFonts w:ascii="HGP創英角ｺﾞｼｯｸUB" w:eastAsia="HGP創英角ｺﾞｼｯｸUB" w:hAnsi="HGP創英角ｺﾞｼｯｸUB" w:hint="eastAsia"/>
                            <w:sz w:val="32"/>
                            <w:szCs w:val="32"/>
                          </w:rPr>
                          <w:t>提供します</w:t>
                        </w:r>
                        <w:r w:rsidRPr="001E0FB8">
                          <w:rPr>
                            <w:rFonts w:ascii="HGP創英角ｺﾞｼｯｸUB" w:eastAsia="HGP創英角ｺﾞｼｯｸUB" w:hAnsi="HGP創英角ｺﾞｼｯｸUB"/>
                            <w:sz w:val="32"/>
                            <w:szCs w:val="32"/>
                          </w:rPr>
                          <w:t>。</w:t>
                        </w:r>
                      </w:p>
                    </w:txbxContent>
                  </v:textbox>
                </v:roundrect>
                <v:shapetype id="_x0000_t202" coordsize="21600,21600" o:spt="202" path="m,l,21600r21600,l21600,xe">
                  <v:stroke joinstyle="miter"/>
                  <v:path gradientshapeok="t" o:connecttype="rect"/>
                </v:shapetype>
                <v:shape id="テキスト ボックス 2" o:spid="_x0000_s1028" type="#_x0000_t202" style="position:absolute;top:365;width:5040;height:7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" filled="f" stroked="f">
                  <v:textbox>
                    <w:txbxContent>
                      <w:p w14:paraId="45BA435E" w14:textId="77777777" w:rsidR="003826C7" w:rsidRPr="009D1B7D" w:rsidRDefault="003826C7" w:rsidP="00171FC5">
                        <w:pPr>
                          <w:rPr>
                            <w:rFonts w:ascii="HGP創英角ｺﾞｼｯｸUB" w:eastAsia="HGP創英角ｺﾞｼｯｸUB" w:hAnsi="HGP創英角ｺﾞｼｯｸUB"/>
                            <w:sz w:val="72"/>
                            <w:szCs w:val="72"/>
                          </w:rPr>
                        </w:pPr>
                        <w:r w:rsidRPr="009D1B7D">
                          <w:rPr>
                            <w:rFonts w:ascii="HGP創英角ｺﾞｼｯｸUB" w:eastAsia="HGP創英角ｺﾞｼｯｸUB" w:hAnsi="HGP創英角ｺﾞｼｯｸUB" w:hint="eastAsia"/>
                            <w:sz w:val="72"/>
                            <w:szCs w:val="72"/>
                          </w:rPr>
                          <w:t>１</w:t>
                        </w:r>
                      </w:p>
                    </w:txbxContent>
                  </v:textbox>
                </v:shape>
              </v:group>
            </w:pict>
          </mc:Fallback>
        </mc:AlternateContent>
      </w:r>
    </w:p>
    <w:p w14:paraId="16ACFF59" w14:textId="77777777" w:rsidR="00171FC5" w:rsidRPr="00284BF7" w:rsidRDefault="00171FC5" w:rsidP="00171FC5">
      <w:pPr>
        <w:rPr>
          <w:color w:val="000000" w:themeColor="text1"/>
          <w:sz w:val="24"/>
          <w:szCs w:val="24"/>
        </w:rPr>
      </w:pPr>
    </w:p>
    <w:p w14:paraId="05CCC696" w14:textId="77777777" w:rsidR="00171FC5" w:rsidRPr="00284BF7" w:rsidRDefault="00171FC5" w:rsidP="00171FC5">
      <w:pPr>
        <w:rPr>
          <w:color w:val="000000" w:themeColor="text1"/>
          <w:sz w:val="24"/>
          <w:szCs w:val="24"/>
        </w:rPr>
      </w:pPr>
    </w:p>
    <w:p w14:paraId="1BEB2663" w14:textId="77777777" w:rsidR="00171FC5" w:rsidRPr="00284BF7" w:rsidRDefault="00171FC5" w:rsidP="00171FC5">
      <w:pPr>
        <w:rPr>
          <w:color w:val="000000" w:themeColor="text1"/>
          <w:sz w:val="24"/>
          <w:szCs w:val="24"/>
        </w:rPr>
      </w:pPr>
    </w:p>
    <w:p w14:paraId="272C58CB" w14:textId="28EC266A" w:rsidR="00171FC5" w:rsidRPr="00D87E5C" w:rsidRDefault="00A959DE" w:rsidP="00D87E5C">
      <w:pPr>
        <w:pStyle w:val="a3"/>
        <w:numPr>
          <w:ilvl w:val="0"/>
          <w:numId w:val="6"/>
        </w:numPr>
        <w:spacing w:beforeLines="50" w:before="180" w:line="400" w:lineRule="exact"/>
        <w:ind w:leftChars="0" w:left="658"/>
        <w:rPr>
          <w:rFonts w:ascii="BIZ UDゴシック" w:eastAsia="BIZ UDゴシック" w:hAnsi="BIZ UDゴシック"/>
          <w:color w:val="000000" w:themeColor="text1"/>
          <w:sz w:val="28"/>
          <w:szCs w:val="28"/>
        </w:rPr>
      </w:pPr>
      <w:r w:rsidRPr="00D05551">
        <w:rPr>
          <w:rFonts w:ascii="BIZ UDゴシック" w:eastAsia="BIZ UDゴシック" w:hAnsi="BIZ UDゴシック" w:hint="eastAsia"/>
          <w:color w:val="000000" w:themeColor="text1"/>
          <w:sz w:val="28"/>
          <w:szCs w:val="28"/>
        </w:rPr>
        <w:t>避難所は</w:t>
      </w:r>
      <w:r w:rsidR="00D87E5C">
        <w:rPr>
          <w:rFonts w:ascii="BIZ UDゴシック" w:eastAsia="BIZ UDゴシック" w:hAnsi="BIZ UDゴシック" w:hint="eastAsia"/>
          <w:color w:val="000000" w:themeColor="text1"/>
          <w:sz w:val="28"/>
          <w:szCs w:val="28"/>
        </w:rPr>
        <w:t>、</w:t>
      </w:r>
      <w:r w:rsidR="00171FC5" w:rsidRPr="00D87E5C">
        <w:rPr>
          <w:rFonts w:ascii="BIZ UDゴシック" w:eastAsia="BIZ UDゴシック" w:hAnsi="BIZ UDゴシック" w:hint="eastAsia"/>
          <w:color w:val="000000" w:themeColor="text1"/>
          <w:sz w:val="28"/>
          <w:szCs w:val="28"/>
        </w:rPr>
        <w:t>災害</w:t>
      </w:r>
      <w:r w:rsidRPr="00D87E5C">
        <w:rPr>
          <w:rFonts w:ascii="BIZ UDゴシック" w:eastAsia="BIZ UDゴシック" w:hAnsi="BIZ UDゴシック" w:hint="eastAsia"/>
          <w:color w:val="000000" w:themeColor="text1"/>
          <w:sz w:val="28"/>
          <w:szCs w:val="28"/>
        </w:rPr>
        <w:t>から</w:t>
      </w:r>
      <w:r w:rsidR="00171FC5" w:rsidRPr="00D87E5C">
        <w:rPr>
          <w:rFonts w:ascii="BIZ UDゴシック" w:eastAsia="BIZ UDゴシック" w:hAnsi="BIZ UDゴシック" w:hint="eastAsia"/>
          <w:color w:val="000000" w:themeColor="text1"/>
          <w:sz w:val="28"/>
          <w:szCs w:val="28"/>
        </w:rPr>
        <w:t>命</w:t>
      </w:r>
      <w:r w:rsidR="00612282" w:rsidRPr="00D87E5C">
        <w:rPr>
          <w:rFonts w:ascii="BIZ UDゴシック" w:eastAsia="BIZ UDゴシック" w:hAnsi="BIZ UDゴシック" w:hint="eastAsia"/>
          <w:color w:val="000000" w:themeColor="text1"/>
          <w:sz w:val="28"/>
          <w:szCs w:val="28"/>
        </w:rPr>
        <w:t>を守るため</w:t>
      </w:r>
      <w:r w:rsidRPr="00D87E5C">
        <w:rPr>
          <w:rFonts w:ascii="BIZ UDゴシック" w:eastAsia="BIZ UDゴシック" w:hAnsi="BIZ UDゴシック" w:hint="eastAsia"/>
          <w:color w:val="000000" w:themeColor="text1"/>
          <w:sz w:val="28"/>
          <w:szCs w:val="28"/>
        </w:rPr>
        <w:t>に</w:t>
      </w:r>
      <w:r w:rsidR="00612282" w:rsidRPr="00D87E5C">
        <w:rPr>
          <w:rFonts w:ascii="BIZ UDゴシック" w:eastAsia="BIZ UDゴシック" w:hAnsi="BIZ UDゴシック" w:hint="eastAsia"/>
          <w:color w:val="000000" w:themeColor="text1"/>
          <w:sz w:val="28"/>
          <w:szCs w:val="28"/>
        </w:rPr>
        <w:t>安全に避難できる</w:t>
      </w:r>
      <w:r w:rsidR="00171FC5" w:rsidRPr="00D87E5C">
        <w:rPr>
          <w:rFonts w:ascii="BIZ UDゴシック" w:eastAsia="BIZ UDゴシック" w:hAnsi="BIZ UDゴシック" w:hint="eastAsia"/>
          <w:color w:val="000000" w:themeColor="text1"/>
          <w:sz w:val="28"/>
          <w:szCs w:val="28"/>
        </w:rPr>
        <w:t>場所</w:t>
      </w:r>
      <w:r w:rsidR="00612282" w:rsidRPr="00D87E5C">
        <w:rPr>
          <w:rFonts w:ascii="BIZ UDゴシック" w:eastAsia="BIZ UDゴシック" w:hAnsi="BIZ UDゴシック" w:hint="eastAsia"/>
          <w:color w:val="000000" w:themeColor="text1"/>
          <w:sz w:val="28"/>
          <w:szCs w:val="28"/>
        </w:rPr>
        <w:t>を</w:t>
      </w:r>
      <w:r w:rsidR="00171FC5" w:rsidRPr="00D87E5C">
        <w:rPr>
          <w:rFonts w:ascii="BIZ UDゴシック" w:eastAsia="BIZ UDゴシック" w:hAnsi="BIZ UDゴシック" w:hint="eastAsia"/>
          <w:color w:val="000000" w:themeColor="text1"/>
          <w:sz w:val="28"/>
          <w:szCs w:val="28"/>
        </w:rPr>
        <w:t>提供</w:t>
      </w:r>
      <w:r w:rsidR="00612282" w:rsidRPr="00D87E5C">
        <w:rPr>
          <w:rFonts w:ascii="BIZ UDゴシック" w:eastAsia="BIZ UDゴシック" w:hAnsi="BIZ UDゴシック" w:hint="eastAsia"/>
          <w:color w:val="000000" w:themeColor="text1"/>
          <w:sz w:val="28"/>
          <w:szCs w:val="28"/>
        </w:rPr>
        <w:t>します</w:t>
      </w:r>
      <w:r w:rsidR="00171FC5" w:rsidRPr="00D87E5C">
        <w:rPr>
          <w:rFonts w:ascii="BIZ UDゴシック" w:eastAsia="BIZ UDゴシック" w:hAnsi="BIZ UDゴシック" w:hint="eastAsia"/>
          <w:color w:val="000000" w:themeColor="text1"/>
          <w:sz w:val="28"/>
          <w:szCs w:val="28"/>
        </w:rPr>
        <w:t>。</w:t>
      </w:r>
    </w:p>
    <w:p w14:paraId="6B571964" w14:textId="62DC9DCF" w:rsidR="00171FC5" w:rsidRPr="00D05551" w:rsidRDefault="00E3238F" w:rsidP="00A77022">
      <w:pPr>
        <w:pStyle w:val="a3"/>
        <w:numPr>
          <w:ilvl w:val="0"/>
          <w:numId w:val="6"/>
        </w:numPr>
        <w:spacing w:beforeLines="50" w:before="180" w:line="400" w:lineRule="exact"/>
        <w:ind w:leftChars="0" w:left="658"/>
        <w:rPr>
          <w:rFonts w:ascii="BIZ UDゴシック" w:eastAsia="BIZ UDゴシック" w:hAnsi="BIZ UDゴシック"/>
          <w:color w:val="000000" w:themeColor="text1"/>
          <w:sz w:val="28"/>
          <w:szCs w:val="28"/>
        </w:rPr>
      </w:pPr>
      <w:r w:rsidRPr="00D05551">
        <w:rPr>
          <w:rFonts w:ascii="BIZ UDゴシック" w:eastAsia="BIZ UDゴシック" w:hAnsi="BIZ UDゴシック" w:hint="eastAsia"/>
          <w:color w:val="000000" w:themeColor="text1"/>
          <w:sz w:val="28"/>
          <w:szCs w:val="28"/>
        </w:rPr>
        <w:t>避難所は</w:t>
      </w:r>
      <w:r w:rsidR="00D87E5C">
        <w:rPr>
          <w:rFonts w:ascii="BIZ UDゴシック" w:eastAsia="BIZ UDゴシック" w:hAnsi="BIZ UDゴシック" w:hint="eastAsia"/>
          <w:color w:val="000000" w:themeColor="text1"/>
          <w:sz w:val="28"/>
          <w:szCs w:val="28"/>
        </w:rPr>
        <w:t>、</w:t>
      </w:r>
      <w:r w:rsidRPr="00D05551">
        <w:rPr>
          <w:rFonts w:ascii="BIZ UDゴシック" w:eastAsia="BIZ UDゴシック" w:hAnsi="BIZ UDゴシック" w:hint="eastAsia"/>
          <w:color w:val="000000" w:themeColor="text1"/>
          <w:sz w:val="28"/>
          <w:szCs w:val="28"/>
        </w:rPr>
        <w:t>災害で</w:t>
      </w:r>
      <w:r w:rsidR="00CF4A3E" w:rsidRPr="00D05551">
        <w:rPr>
          <w:rFonts w:ascii="BIZ UDゴシック" w:eastAsia="BIZ UDゴシック" w:hAnsi="BIZ UDゴシック" w:hint="eastAsia"/>
          <w:color w:val="000000" w:themeColor="text1"/>
          <w:sz w:val="28"/>
          <w:szCs w:val="28"/>
        </w:rPr>
        <w:t>住家</w:t>
      </w:r>
      <w:r w:rsidRPr="00D05551">
        <w:rPr>
          <w:rFonts w:ascii="BIZ UDゴシック" w:eastAsia="BIZ UDゴシック" w:hAnsi="BIZ UDゴシック" w:hint="eastAsia"/>
          <w:color w:val="000000" w:themeColor="text1"/>
          <w:sz w:val="28"/>
          <w:szCs w:val="28"/>
        </w:rPr>
        <w:t>に被害を受けた人や、</w:t>
      </w:r>
      <w:r w:rsidR="00D10083" w:rsidRPr="00D05551">
        <w:rPr>
          <w:rFonts w:ascii="BIZ UDゴシック" w:eastAsia="BIZ UDゴシック" w:hAnsi="BIZ UDゴシック" w:hint="eastAsia"/>
          <w:color w:val="000000" w:themeColor="text1"/>
          <w:sz w:val="28"/>
          <w:szCs w:val="28"/>
        </w:rPr>
        <w:t>電気、水</w:t>
      </w:r>
      <w:r w:rsidR="005C291E">
        <w:rPr>
          <w:rFonts w:ascii="BIZ UDゴシック" w:eastAsia="BIZ UDゴシック" w:hAnsi="BIZ UDゴシック" w:hint="eastAsia"/>
          <w:color w:val="000000" w:themeColor="text1"/>
          <w:sz w:val="28"/>
          <w:szCs w:val="28"/>
        </w:rPr>
        <w:t>道</w:t>
      </w:r>
      <w:r w:rsidR="00D10083" w:rsidRPr="00D05551">
        <w:rPr>
          <w:rFonts w:ascii="BIZ UDゴシック" w:eastAsia="BIZ UDゴシック" w:hAnsi="BIZ UDゴシック" w:hint="eastAsia"/>
          <w:color w:val="000000" w:themeColor="text1"/>
          <w:sz w:val="28"/>
          <w:szCs w:val="28"/>
        </w:rPr>
        <w:t>、ガスなど</w:t>
      </w:r>
      <w:r w:rsidRPr="00D05551">
        <w:rPr>
          <w:rFonts w:ascii="BIZ UDゴシック" w:eastAsia="BIZ UDゴシック" w:hAnsi="BIZ UDゴシック" w:hint="eastAsia"/>
          <w:color w:val="000000" w:themeColor="text1"/>
          <w:sz w:val="28"/>
          <w:szCs w:val="28"/>
        </w:rPr>
        <w:t>ライフラインの</w:t>
      </w:r>
      <w:r w:rsidR="00171FC5" w:rsidRPr="00D05551">
        <w:rPr>
          <w:rFonts w:ascii="BIZ UDゴシック" w:eastAsia="BIZ UDゴシック" w:hAnsi="BIZ UDゴシック" w:hint="eastAsia"/>
          <w:color w:val="000000" w:themeColor="text1"/>
          <w:sz w:val="28"/>
          <w:szCs w:val="28"/>
        </w:rPr>
        <w:t>機能</w:t>
      </w:r>
      <w:r w:rsidRPr="00D05551">
        <w:rPr>
          <w:rFonts w:ascii="BIZ UDゴシック" w:eastAsia="BIZ UDゴシック" w:hAnsi="BIZ UDゴシック" w:hint="eastAsia"/>
          <w:color w:val="000000" w:themeColor="text1"/>
          <w:sz w:val="28"/>
          <w:szCs w:val="28"/>
        </w:rPr>
        <w:t>が</w:t>
      </w:r>
      <w:r w:rsidR="00171FC5" w:rsidRPr="00D05551">
        <w:rPr>
          <w:rFonts w:ascii="BIZ UDゴシック" w:eastAsia="BIZ UDゴシック" w:hAnsi="BIZ UDゴシック" w:hint="eastAsia"/>
          <w:color w:val="000000" w:themeColor="text1"/>
          <w:sz w:val="28"/>
          <w:szCs w:val="28"/>
        </w:rPr>
        <w:t>低下</w:t>
      </w:r>
      <w:r w:rsidRPr="00D05551">
        <w:rPr>
          <w:rFonts w:ascii="BIZ UDゴシック" w:eastAsia="BIZ UDゴシック" w:hAnsi="BIZ UDゴシック" w:hint="eastAsia"/>
          <w:color w:val="000000" w:themeColor="text1"/>
          <w:sz w:val="28"/>
          <w:szCs w:val="28"/>
        </w:rPr>
        <w:t>して</w:t>
      </w:r>
      <w:r w:rsidR="00A1059D" w:rsidRPr="00D05551">
        <w:rPr>
          <w:rFonts w:ascii="BIZ UDゴシック" w:eastAsia="BIZ UDゴシック" w:hAnsi="BIZ UDゴシック" w:hint="eastAsia"/>
          <w:color w:val="000000" w:themeColor="text1"/>
          <w:sz w:val="28"/>
          <w:szCs w:val="28"/>
        </w:rPr>
        <w:t>住家での</w:t>
      </w:r>
      <w:r w:rsidRPr="00D05551">
        <w:rPr>
          <w:rFonts w:ascii="BIZ UDゴシック" w:eastAsia="BIZ UDゴシック" w:hAnsi="BIZ UDゴシック" w:hint="eastAsia"/>
          <w:color w:val="000000" w:themeColor="text1"/>
          <w:sz w:val="28"/>
          <w:szCs w:val="28"/>
        </w:rPr>
        <w:t>生</w:t>
      </w:r>
      <w:r w:rsidR="00171FC5" w:rsidRPr="00D05551">
        <w:rPr>
          <w:rFonts w:ascii="BIZ UDゴシック" w:eastAsia="BIZ UDゴシック" w:hAnsi="BIZ UDゴシック" w:hint="eastAsia"/>
          <w:color w:val="000000" w:themeColor="text1"/>
          <w:sz w:val="28"/>
          <w:szCs w:val="28"/>
        </w:rPr>
        <w:t>活が困難になった</w:t>
      </w:r>
      <w:r w:rsidRPr="00D05551">
        <w:rPr>
          <w:rFonts w:ascii="BIZ UDゴシック" w:eastAsia="BIZ UDゴシック" w:hAnsi="BIZ UDゴシック" w:hint="eastAsia"/>
          <w:color w:val="000000" w:themeColor="text1"/>
          <w:sz w:val="28"/>
          <w:szCs w:val="28"/>
        </w:rPr>
        <w:t>人（</w:t>
      </w:r>
      <w:r w:rsidR="00171FC5" w:rsidRPr="00D05551">
        <w:rPr>
          <w:rFonts w:ascii="BIZ UDゴシック" w:eastAsia="BIZ UDゴシック" w:hAnsi="BIZ UDゴシック" w:hint="eastAsia"/>
          <w:color w:val="000000" w:themeColor="text1"/>
          <w:sz w:val="28"/>
          <w:szCs w:val="28"/>
        </w:rPr>
        <w:t>避難所以外の場所に</w:t>
      </w:r>
      <w:r w:rsidR="00A959DE" w:rsidRPr="00D05551">
        <w:rPr>
          <w:rFonts w:ascii="BIZ UDゴシック" w:eastAsia="BIZ UDゴシック" w:hAnsi="BIZ UDゴシック" w:hint="eastAsia"/>
          <w:color w:val="000000" w:themeColor="text1"/>
          <w:sz w:val="28"/>
          <w:szCs w:val="28"/>
        </w:rPr>
        <w:t>滞在する</w:t>
      </w:r>
      <w:r w:rsidRPr="00D05551">
        <w:rPr>
          <w:rFonts w:ascii="BIZ UDゴシック" w:eastAsia="BIZ UDゴシック" w:hAnsi="BIZ UDゴシック" w:hint="eastAsia"/>
          <w:color w:val="000000" w:themeColor="text1"/>
          <w:sz w:val="28"/>
          <w:szCs w:val="28"/>
        </w:rPr>
        <w:t>人</w:t>
      </w:r>
      <w:r w:rsidR="000B73F6">
        <w:rPr>
          <w:rFonts w:ascii="BIZ UDゴシック" w:eastAsia="BIZ UDゴシック" w:hAnsi="BIZ UDゴシック" w:hint="eastAsia"/>
          <w:color w:val="000000" w:themeColor="text1"/>
          <w:sz w:val="28"/>
          <w:szCs w:val="28"/>
        </w:rPr>
        <w:t>、いわゆる在宅避難者・車中泊避難者等を</w:t>
      </w:r>
      <w:r w:rsidR="00171FC5" w:rsidRPr="00D05551">
        <w:rPr>
          <w:rFonts w:ascii="BIZ UDゴシック" w:eastAsia="BIZ UDゴシック" w:hAnsi="BIZ UDゴシック" w:hint="eastAsia"/>
          <w:color w:val="000000" w:themeColor="text1"/>
          <w:sz w:val="28"/>
          <w:szCs w:val="28"/>
        </w:rPr>
        <w:t>含</w:t>
      </w:r>
      <w:r w:rsidRPr="00D05551">
        <w:rPr>
          <w:rFonts w:ascii="BIZ UDゴシック" w:eastAsia="BIZ UDゴシック" w:hAnsi="BIZ UDゴシック" w:hint="eastAsia"/>
          <w:color w:val="000000" w:themeColor="text1"/>
          <w:sz w:val="28"/>
          <w:szCs w:val="28"/>
        </w:rPr>
        <w:t>む）</w:t>
      </w:r>
      <w:r w:rsidR="0089289D" w:rsidRPr="00D05551">
        <w:rPr>
          <w:rFonts w:ascii="BIZ UDゴシック" w:eastAsia="BIZ UDゴシック" w:hAnsi="BIZ UDゴシック" w:hint="eastAsia"/>
          <w:color w:val="000000" w:themeColor="text1"/>
          <w:sz w:val="28"/>
          <w:szCs w:val="28"/>
        </w:rPr>
        <w:t>が生活できるよう、</w:t>
      </w:r>
      <w:r w:rsidR="006F73E4" w:rsidRPr="00D05551">
        <w:rPr>
          <w:rFonts w:ascii="BIZ UDゴシック" w:eastAsia="BIZ UDゴシック" w:hAnsi="BIZ UDゴシック" w:hint="eastAsia"/>
          <w:color w:val="000000" w:themeColor="text1"/>
          <w:sz w:val="28"/>
          <w:szCs w:val="28"/>
        </w:rPr>
        <w:t>必要な</w:t>
      </w:r>
      <w:r w:rsidR="00171FC5" w:rsidRPr="00D05551">
        <w:rPr>
          <w:rFonts w:ascii="BIZ UDゴシック" w:eastAsia="BIZ UDゴシック" w:hAnsi="BIZ UDゴシック" w:hint="eastAsia"/>
          <w:color w:val="000000" w:themeColor="text1"/>
          <w:sz w:val="28"/>
          <w:szCs w:val="28"/>
        </w:rPr>
        <w:t>支援を行います。</w:t>
      </w:r>
    </w:p>
    <w:p w14:paraId="077613A2" w14:textId="77777777" w:rsidR="00171FC5" w:rsidRPr="00D05551" w:rsidRDefault="00171FC5" w:rsidP="00A77022">
      <w:pPr>
        <w:pStyle w:val="a3"/>
        <w:numPr>
          <w:ilvl w:val="0"/>
          <w:numId w:val="6"/>
        </w:numPr>
        <w:spacing w:beforeLines="50" w:before="180" w:line="400" w:lineRule="exact"/>
        <w:ind w:leftChars="0" w:left="658"/>
        <w:rPr>
          <w:rFonts w:ascii="BIZ UDゴシック" w:eastAsia="BIZ UDゴシック" w:hAnsi="BIZ UDゴシック"/>
          <w:color w:val="000000" w:themeColor="text1"/>
          <w:sz w:val="28"/>
          <w:szCs w:val="28"/>
        </w:rPr>
      </w:pPr>
      <w:r w:rsidRPr="00D05551">
        <w:rPr>
          <w:rFonts w:ascii="BIZ UDゴシック" w:eastAsia="BIZ UDゴシック" w:hAnsi="BIZ UDゴシック" w:hint="eastAsia"/>
          <w:color w:val="000000" w:themeColor="text1"/>
          <w:sz w:val="28"/>
          <w:szCs w:val="28"/>
        </w:rPr>
        <w:t>避難所で</w:t>
      </w:r>
      <w:r w:rsidR="0089289D" w:rsidRPr="00D05551">
        <w:rPr>
          <w:rFonts w:ascii="BIZ UDゴシック" w:eastAsia="BIZ UDゴシック" w:hAnsi="BIZ UDゴシック" w:hint="eastAsia"/>
          <w:color w:val="000000" w:themeColor="text1"/>
          <w:sz w:val="28"/>
          <w:szCs w:val="28"/>
        </w:rPr>
        <w:t>の</w:t>
      </w:r>
      <w:r w:rsidRPr="00D05551">
        <w:rPr>
          <w:rFonts w:ascii="BIZ UDゴシック" w:eastAsia="BIZ UDゴシック" w:hAnsi="BIZ UDゴシック" w:hint="eastAsia"/>
          <w:color w:val="000000" w:themeColor="text1"/>
          <w:sz w:val="28"/>
          <w:szCs w:val="28"/>
        </w:rPr>
        <w:t>生活支援の主な内容は以下の４つです。</w:t>
      </w:r>
    </w:p>
    <w:p w14:paraId="57DBDC88" w14:textId="77777777" w:rsidR="00340D7C" w:rsidRPr="00284BF7" w:rsidRDefault="00E74DAB" w:rsidP="00340D7C">
      <w:pPr>
        <w:spacing w:beforeLines="50" w:before="180" w:line="400" w:lineRule="exact"/>
        <w:rPr>
          <w:color w:val="000000" w:themeColor="text1"/>
          <w:sz w:val="28"/>
          <w:szCs w:val="28"/>
        </w:rPr>
      </w:pPr>
      <w:r w:rsidRPr="00284BF7">
        <w:rPr>
          <w:noProof/>
          <w:color w:val="000000" w:themeColor="text1"/>
          <w:sz w:val="28"/>
          <w:szCs w:val="28"/>
        </w:rPr>
        <mc:AlternateContent>
          <mc:Choice Requires="wps">
            <w:drawing>
              <wp:anchor distT="0" distB="0" distL="114300" distR="114300" simplePos="0" relativeHeight="251573248" behindDoc="0" locked="0" layoutInCell="1" allowOverlap="1" wp14:anchorId="625AFCA1" wp14:editId="368E8694">
                <wp:simplePos x="0" y="0"/>
                <wp:positionH relativeFrom="column">
                  <wp:posOffset>4493260</wp:posOffset>
                </wp:positionH>
                <wp:positionV relativeFrom="paragraph">
                  <wp:posOffset>75565</wp:posOffset>
                </wp:positionV>
                <wp:extent cx="1323975" cy="668655"/>
                <wp:effectExtent l="0" t="0" r="28575" b="17145"/>
                <wp:wrapNone/>
                <wp:docPr id="354" name="角丸四角形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668655"/>
                        </a:xfrm>
                        <a:prstGeom prst="roundRect">
                          <a:avLst/>
                        </a:prstGeom>
                        <a:ln>
                          <a:solidFill>
                            <a:schemeClr val="accent5">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3079489F" w14:textId="77777777" w:rsidR="003826C7" w:rsidRPr="00D05551" w:rsidRDefault="003826C7" w:rsidP="00340D7C">
                            <w:pPr>
                              <w:spacing w:line="400" w:lineRule="exact"/>
                              <w:jc w:val="center"/>
                              <w:rPr>
                                <w:rFonts w:ascii="HG丸ｺﾞｼｯｸM-PRO" w:eastAsia="HG丸ｺﾞｼｯｸM-PRO" w:hAnsi="HG丸ｺﾞｼｯｸM-PRO"/>
                                <w:sz w:val="28"/>
                                <w:szCs w:val="28"/>
                              </w:rPr>
                            </w:pPr>
                            <w:r w:rsidRPr="00D05551">
                              <w:rPr>
                                <w:rFonts w:ascii="HG丸ｺﾞｼｯｸM-PRO" w:eastAsia="HG丸ｺﾞｼｯｸM-PRO" w:hAnsi="HG丸ｺﾞｼｯｸM-PRO" w:hint="eastAsia"/>
                                <w:sz w:val="28"/>
                                <w:szCs w:val="28"/>
                              </w:rPr>
                              <w:t>生活・再建</w:t>
                            </w:r>
                          </w:p>
                          <w:p w14:paraId="37E3CCC3" w14:textId="77777777" w:rsidR="003826C7" w:rsidRPr="00D05551" w:rsidRDefault="003826C7" w:rsidP="00340D7C">
                            <w:pPr>
                              <w:spacing w:line="400" w:lineRule="exact"/>
                              <w:jc w:val="center"/>
                              <w:rPr>
                                <w:rFonts w:ascii="HG丸ｺﾞｼｯｸM-PRO" w:eastAsia="HG丸ｺﾞｼｯｸM-PRO" w:hAnsi="HG丸ｺﾞｼｯｸM-PRO"/>
                                <w:sz w:val="28"/>
                                <w:szCs w:val="28"/>
                              </w:rPr>
                            </w:pPr>
                            <w:r w:rsidRPr="00D05551">
                              <w:rPr>
                                <w:rFonts w:ascii="HG丸ｺﾞｼｯｸM-PRO" w:eastAsia="HG丸ｺﾞｼｯｸM-PRO" w:hAnsi="HG丸ｺﾞｼｯｸM-PRO" w:hint="eastAsia"/>
                                <w:sz w:val="28"/>
                                <w:szCs w:val="28"/>
                              </w:rPr>
                              <w:t>情報の提供</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25AFCA1" id="角丸四角形 8" o:spid="_x0000_s1029" style="position:absolute;left:0;text-align:left;margin-left:353.8pt;margin-top:5.95pt;width:104.25pt;height:52.65pt;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" fillcolor="white [3201]" strokecolor="#92cddc [1944]" strokeweight="2pt">
                <v:path arrowok="t"/>
                <v:textbox inset="1mm,0,1mm,0">
                  <w:txbxContent>
                    <w:p w14:paraId="3079489F" w14:textId="77777777" w:rsidR="003826C7" w:rsidRPr="00D05551" w:rsidRDefault="003826C7" w:rsidP="00340D7C">
                      <w:pPr>
                        <w:spacing w:line="400" w:lineRule="exact"/>
                        <w:jc w:val="center"/>
                        <w:rPr>
                          <w:rFonts w:ascii="HG丸ｺﾞｼｯｸM-PRO" w:eastAsia="HG丸ｺﾞｼｯｸM-PRO" w:hAnsi="HG丸ｺﾞｼｯｸM-PRO"/>
                          <w:sz w:val="28"/>
                          <w:szCs w:val="28"/>
                        </w:rPr>
                      </w:pPr>
                      <w:r w:rsidRPr="00D05551">
                        <w:rPr>
                          <w:rFonts w:ascii="HG丸ｺﾞｼｯｸM-PRO" w:eastAsia="HG丸ｺﾞｼｯｸM-PRO" w:hAnsi="HG丸ｺﾞｼｯｸM-PRO" w:hint="eastAsia"/>
                          <w:sz w:val="28"/>
                          <w:szCs w:val="28"/>
                        </w:rPr>
                        <w:t>生活・再建</w:t>
                      </w:r>
                    </w:p>
                    <w:p w14:paraId="37E3CCC3" w14:textId="77777777" w:rsidR="003826C7" w:rsidRPr="00D05551" w:rsidRDefault="003826C7" w:rsidP="00340D7C">
                      <w:pPr>
                        <w:spacing w:line="400" w:lineRule="exact"/>
                        <w:jc w:val="center"/>
                        <w:rPr>
                          <w:rFonts w:ascii="HG丸ｺﾞｼｯｸM-PRO" w:eastAsia="HG丸ｺﾞｼｯｸM-PRO" w:hAnsi="HG丸ｺﾞｼｯｸM-PRO"/>
                          <w:sz w:val="28"/>
                          <w:szCs w:val="28"/>
                        </w:rPr>
                      </w:pPr>
                      <w:r w:rsidRPr="00D05551">
                        <w:rPr>
                          <w:rFonts w:ascii="HG丸ｺﾞｼｯｸM-PRO" w:eastAsia="HG丸ｺﾞｼｯｸM-PRO" w:hAnsi="HG丸ｺﾞｼｯｸM-PRO" w:hint="eastAsia"/>
                          <w:sz w:val="28"/>
                          <w:szCs w:val="28"/>
                        </w:rPr>
                        <w:t>情報の提供</w:t>
                      </w:r>
                    </w:p>
                  </w:txbxContent>
                </v:textbox>
              </v:roundrect>
            </w:pict>
          </mc:Fallback>
        </mc:AlternateContent>
      </w:r>
      <w:r w:rsidRPr="00284BF7">
        <w:rPr>
          <w:noProof/>
          <w:color w:val="000000" w:themeColor="text1"/>
          <w:sz w:val="28"/>
          <w:szCs w:val="28"/>
        </w:rPr>
        <mc:AlternateContent>
          <mc:Choice Requires="wps">
            <w:drawing>
              <wp:anchor distT="0" distB="0" distL="114300" distR="114300" simplePos="0" relativeHeight="251571200" behindDoc="0" locked="0" layoutInCell="1" allowOverlap="1" wp14:anchorId="6116F40B" wp14:editId="7D40B5E1">
                <wp:simplePos x="0" y="0"/>
                <wp:positionH relativeFrom="column">
                  <wp:posOffset>3114675</wp:posOffset>
                </wp:positionH>
                <wp:positionV relativeFrom="paragraph">
                  <wp:posOffset>75565</wp:posOffset>
                </wp:positionV>
                <wp:extent cx="1323975" cy="668655"/>
                <wp:effectExtent l="0" t="0" r="28575" b="17145"/>
                <wp:wrapNone/>
                <wp:docPr id="355" name="角丸四角形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668655"/>
                        </a:xfrm>
                        <a:prstGeom prst="roundRect">
                          <a:avLst/>
                        </a:prstGeom>
                        <a:ln>
                          <a:solidFill>
                            <a:schemeClr val="accent5">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77DB25B0" w14:textId="77777777" w:rsidR="003826C7" w:rsidRPr="00D05551" w:rsidRDefault="003826C7" w:rsidP="00340D7C">
                            <w:pPr>
                              <w:spacing w:line="400" w:lineRule="exact"/>
                              <w:jc w:val="center"/>
                              <w:rPr>
                                <w:rFonts w:ascii="HG丸ｺﾞｼｯｸM-PRO" w:eastAsia="HG丸ｺﾞｼｯｸM-PRO" w:hAnsi="HG丸ｺﾞｼｯｸM-PRO"/>
                                <w:sz w:val="28"/>
                                <w:szCs w:val="28"/>
                              </w:rPr>
                            </w:pPr>
                            <w:r w:rsidRPr="00D05551">
                              <w:rPr>
                                <w:rFonts w:ascii="HG丸ｺﾞｼｯｸM-PRO" w:eastAsia="HG丸ｺﾞｼｯｸM-PRO" w:hAnsi="HG丸ｺﾞｼｯｸM-PRO" w:hint="eastAsia"/>
                                <w:sz w:val="28"/>
                                <w:szCs w:val="28"/>
                              </w:rPr>
                              <w:t>衛生的環境の提供</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116F40B" id="角丸四角形 7" o:spid="_x0000_s1030" style="position:absolute;left:0;text-align:left;margin-left:245.25pt;margin-top:5.95pt;width:104.25pt;height:52.6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" fillcolor="white [3201]" strokecolor="#92cddc [1944]" strokeweight="2pt">
                <v:path arrowok="t"/>
                <v:textbox inset="1mm,0,1mm,0">
                  <w:txbxContent>
                    <w:p w14:paraId="77DB25B0" w14:textId="77777777" w:rsidR="003826C7" w:rsidRPr="00D05551" w:rsidRDefault="003826C7" w:rsidP="00340D7C">
                      <w:pPr>
                        <w:spacing w:line="400" w:lineRule="exact"/>
                        <w:jc w:val="center"/>
                        <w:rPr>
                          <w:rFonts w:ascii="HG丸ｺﾞｼｯｸM-PRO" w:eastAsia="HG丸ｺﾞｼｯｸM-PRO" w:hAnsi="HG丸ｺﾞｼｯｸM-PRO"/>
                          <w:sz w:val="28"/>
                          <w:szCs w:val="28"/>
                        </w:rPr>
                      </w:pPr>
                      <w:r w:rsidRPr="00D05551">
                        <w:rPr>
                          <w:rFonts w:ascii="HG丸ｺﾞｼｯｸM-PRO" w:eastAsia="HG丸ｺﾞｼｯｸM-PRO" w:hAnsi="HG丸ｺﾞｼｯｸM-PRO" w:hint="eastAsia"/>
                          <w:sz w:val="28"/>
                          <w:szCs w:val="28"/>
                        </w:rPr>
                        <w:t>衛生的環境の提供</w:t>
                      </w:r>
                    </w:p>
                  </w:txbxContent>
                </v:textbox>
              </v:roundrect>
            </w:pict>
          </mc:Fallback>
        </mc:AlternateContent>
      </w:r>
      <w:r w:rsidRPr="00284BF7">
        <w:rPr>
          <w:noProof/>
          <w:color w:val="000000" w:themeColor="text1"/>
          <w:sz w:val="28"/>
          <w:szCs w:val="28"/>
        </w:rPr>
        <mc:AlternateContent>
          <mc:Choice Requires="wps">
            <w:drawing>
              <wp:anchor distT="0" distB="0" distL="114300" distR="114300" simplePos="0" relativeHeight="251569152" behindDoc="0" locked="0" layoutInCell="1" allowOverlap="1" wp14:anchorId="531230C5" wp14:editId="2FEEF52E">
                <wp:simplePos x="0" y="0"/>
                <wp:positionH relativeFrom="column">
                  <wp:posOffset>1736090</wp:posOffset>
                </wp:positionH>
                <wp:positionV relativeFrom="paragraph">
                  <wp:posOffset>75565</wp:posOffset>
                </wp:positionV>
                <wp:extent cx="1323975" cy="668655"/>
                <wp:effectExtent l="0" t="0" r="28575" b="17145"/>
                <wp:wrapNone/>
                <wp:docPr id="356" name="角丸四角形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668655"/>
                        </a:xfrm>
                        <a:prstGeom prst="roundRect">
                          <a:avLst/>
                        </a:prstGeom>
                        <a:ln>
                          <a:solidFill>
                            <a:schemeClr val="accent5">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4E636208" w14:textId="77777777" w:rsidR="003826C7" w:rsidRPr="00D05551" w:rsidRDefault="003826C7" w:rsidP="00340D7C">
                            <w:pPr>
                              <w:spacing w:line="400" w:lineRule="exact"/>
                              <w:jc w:val="center"/>
                              <w:rPr>
                                <w:rFonts w:ascii="HG丸ｺﾞｼｯｸM-PRO" w:eastAsia="HG丸ｺﾞｼｯｸM-PRO" w:hAnsi="HG丸ｺﾞｼｯｸM-PRO"/>
                                <w:sz w:val="28"/>
                                <w:szCs w:val="28"/>
                              </w:rPr>
                            </w:pPr>
                            <w:r w:rsidRPr="00D05551">
                              <w:rPr>
                                <w:rFonts w:ascii="HG丸ｺﾞｼｯｸM-PRO" w:eastAsia="HG丸ｺﾞｼｯｸM-PRO" w:hAnsi="HG丸ｺﾞｼｯｸM-PRO" w:hint="eastAsia"/>
                                <w:sz w:val="28"/>
                                <w:szCs w:val="28"/>
                              </w:rPr>
                              <w:t>水・食料、</w:t>
                            </w:r>
                          </w:p>
                          <w:p w14:paraId="55B4B55B" w14:textId="77777777" w:rsidR="003826C7" w:rsidRPr="00D05551" w:rsidRDefault="003826C7" w:rsidP="00340D7C">
                            <w:pPr>
                              <w:spacing w:line="400" w:lineRule="exact"/>
                              <w:jc w:val="center"/>
                              <w:rPr>
                                <w:rFonts w:ascii="HG丸ｺﾞｼｯｸM-PRO" w:eastAsia="HG丸ｺﾞｼｯｸM-PRO" w:hAnsi="HG丸ｺﾞｼｯｸM-PRO"/>
                                <w:sz w:val="28"/>
                                <w:szCs w:val="28"/>
                              </w:rPr>
                            </w:pPr>
                            <w:r w:rsidRPr="00D05551">
                              <w:rPr>
                                <w:rFonts w:ascii="HG丸ｺﾞｼｯｸM-PRO" w:eastAsia="HG丸ｺﾞｼｯｸM-PRO" w:hAnsi="HG丸ｺﾞｼｯｸM-PRO" w:hint="eastAsia"/>
                                <w:sz w:val="28"/>
                                <w:szCs w:val="28"/>
                              </w:rPr>
                              <w:t>物資の提供</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1230C5" id="角丸四角形 6" o:spid="_x0000_s1031" style="position:absolute;left:0;text-align:left;margin-left:136.7pt;margin-top:5.95pt;width:104.25pt;height:52.65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" fillcolor="white [3201]" strokecolor="#92cddc [1944]" strokeweight="2pt">
                <v:path arrowok="t"/>
                <v:textbox inset="1mm,0,1mm,0">
                  <w:txbxContent>
                    <w:p w14:paraId="4E636208" w14:textId="77777777" w:rsidR="003826C7" w:rsidRPr="00D05551" w:rsidRDefault="003826C7" w:rsidP="00340D7C">
                      <w:pPr>
                        <w:spacing w:line="400" w:lineRule="exact"/>
                        <w:jc w:val="center"/>
                        <w:rPr>
                          <w:rFonts w:ascii="HG丸ｺﾞｼｯｸM-PRO" w:eastAsia="HG丸ｺﾞｼｯｸM-PRO" w:hAnsi="HG丸ｺﾞｼｯｸM-PRO"/>
                          <w:sz w:val="28"/>
                          <w:szCs w:val="28"/>
                        </w:rPr>
                      </w:pPr>
                      <w:r w:rsidRPr="00D05551">
                        <w:rPr>
                          <w:rFonts w:ascii="HG丸ｺﾞｼｯｸM-PRO" w:eastAsia="HG丸ｺﾞｼｯｸM-PRO" w:hAnsi="HG丸ｺﾞｼｯｸM-PRO" w:hint="eastAsia"/>
                          <w:sz w:val="28"/>
                          <w:szCs w:val="28"/>
                        </w:rPr>
                        <w:t>水・食料、</w:t>
                      </w:r>
                    </w:p>
                    <w:p w14:paraId="55B4B55B" w14:textId="77777777" w:rsidR="003826C7" w:rsidRPr="00D05551" w:rsidRDefault="003826C7" w:rsidP="00340D7C">
                      <w:pPr>
                        <w:spacing w:line="400" w:lineRule="exact"/>
                        <w:jc w:val="center"/>
                        <w:rPr>
                          <w:rFonts w:ascii="HG丸ｺﾞｼｯｸM-PRO" w:eastAsia="HG丸ｺﾞｼｯｸM-PRO" w:hAnsi="HG丸ｺﾞｼｯｸM-PRO"/>
                          <w:sz w:val="28"/>
                          <w:szCs w:val="28"/>
                        </w:rPr>
                      </w:pPr>
                      <w:r w:rsidRPr="00D05551">
                        <w:rPr>
                          <w:rFonts w:ascii="HG丸ｺﾞｼｯｸM-PRO" w:eastAsia="HG丸ｺﾞｼｯｸM-PRO" w:hAnsi="HG丸ｺﾞｼｯｸM-PRO" w:hint="eastAsia"/>
                          <w:sz w:val="28"/>
                          <w:szCs w:val="28"/>
                        </w:rPr>
                        <w:t>物資の提供</w:t>
                      </w:r>
                    </w:p>
                  </w:txbxContent>
                </v:textbox>
              </v:roundrect>
            </w:pict>
          </mc:Fallback>
        </mc:AlternateContent>
      </w:r>
      <w:r w:rsidRPr="00284BF7">
        <w:rPr>
          <w:noProof/>
          <w:color w:val="000000" w:themeColor="text1"/>
          <w:sz w:val="28"/>
          <w:szCs w:val="28"/>
        </w:rPr>
        <mc:AlternateContent>
          <mc:Choice Requires="wps">
            <w:drawing>
              <wp:anchor distT="0" distB="0" distL="114300" distR="114300" simplePos="0" relativeHeight="251567104" behindDoc="0" locked="0" layoutInCell="1" allowOverlap="1" wp14:anchorId="3C9D0012" wp14:editId="2B2E7298">
                <wp:simplePos x="0" y="0"/>
                <wp:positionH relativeFrom="column">
                  <wp:posOffset>357505</wp:posOffset>
                </wp:positionH>
                <wp:positionV relativeFrom="paragraph">
                  <wp:posOffset>75565</wp:posOffset>
                </wp:positionV>
                <wp:extent cx="1323975" cy="668655"/>
                <wp:effectExtent l="0" t="0" r="28575" b="17145"/>
                <wp:wrapNone/>
                <wp:docPr id="357"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3975" cy="668655"/>
                        </a:xfrm>
                        <a:prstGeom prst="roundRect">
                          <a:avLst/>
                        </a:prstGeom>
                        <a:ln>
                          <a:solidFill>
                            <a:schemeClr val="accent5">
                              <a:lumMod val="60000"/>
                              <a:lumOff val="40000"/>
                            </a:schemeClr>
                          </a:solidFill>
                        </a:ln>
                      </wps:spPr>
                      <wps:style>
                        <a:lnRef idx="2">
                          <a:schemeClr val="accent6"/>
                        </a:lnRef>
                        <a:fillRef idx="1">
                          <a:schemeClr val="lt1"/>
                        </a:fillRef>
                        <a:effectRef idx="0">
                          <a:schemeClr val="accent6"/>
                        </a:effectRef>
                        <a:fontRef idx="minor">
                          <a:schemeClr val="dk1"/>
                        </a:fontRef>
                      </wps:style>
                      <wps:txbx>
                        <w:txbxContent>
                          <w:p w14:paraId="6BF7F2E8" w14:textId="77777777" w:rsidR="00D05551" w:rsidRDefault="003826C7" w:rsidP="00340D7C">
                            <w:pPr>
                              <w:spacing w:line="400" w:lineRule="exact"/>
                              <w:jc w:val="center"/>
                              <w:rPr>
                                <w:rFonts w:ascii="HG丸ｺﾞｼｯｸM-PRO" w:eastAsia="HG丸ｺﾞｼｯｸM-PRO" w:hAnsi="HG丸ｺﾞｼｯｸM-PRO"/>
                                <w:sz w:val="28"/>
                                <w:szCs w:val="28"/>
                              </w:rPr>
                            </w:pPr>
                            <w:r w:rsidRPr="00D05551">
                              <w:rPr>
                                <w:rFonts w:ascii="HG丸ｺﾞｼｯｸM-PRO" w:eastAsia="HG丸ｺﾞｼｯｸM-PRO" w:hAnsi="HG丸ｺﾞｼｯｸM-PRO" w:hint="eastAsia"/>
                                <w:sz w:val="28"/>
                                <w:szCs w:val="28"/>
                              </w:rPr>
                              <w:t>生活場所の</w:t>
                            </w:r>
                          </w:p>
                          <w:p w14:paraId="22EA2485" w14:textId="18E3887D" w:rsidR="003826C7" w:rsidRPr="00D05551" w:rsidRDefault="003826C7" w:rsidP="00340D7C">
                            <w:pPr>
                              <w:spacing w:line="400" w:lineRule="exact"/>
                              <w:jc w:val="center"/>
                              <w:rPr>
                                <w:rFonts w:ascii="HG丸ｺﾞｼｯｸM-PRO" w:eastAsia="HG丸ｺﾞｼｯｸM-PRO" w:hAnsi="HG丸ｺﾞｼｯｸM-PRO"/>
                                <w:sz w:val="28"/>
                                <w:szCs w:val="28"/>
                              </w:rPr>
                            </w:pPr>
                            <w:r w:rsidRPr="00D05551">
                              <w:rPr>
                                <w:rFonts w:ascii="HG丸ｺﾞｼｯｸM-PRO" w:eastAsia="HG丸ｺﾞｼｯｸM-PRO" w:hAnsi="HG丸ｺﾞｼｯｸM-PRO" w:hint="eastAsia"/>
                                <w:sz w:val="28"/>
                                <w:szCs w:val="28"/>
                              </w:rPr>
                              <w:t>提供</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9D0012" id="角丸四角形 5" o:spid="_x0000_s1032" style="position:absolute;left:0;text-align:left;margin-left:28.15pt;margin-top:5.95pt;width:104.25pt;height:52.6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" fillcolor="white [3201]" strokecolor="#92cddc [1944]" strokeweight="2pt">
                <v:path arrowok="t"/>
                <v:textbox inset="1mm,0,1mm,0">
                  <w:txbxContent>
                    <w:p w14:paraId="6BF7F2E8" w14:textId="77777777" w:rsidR="00D05551" w:rsidRDefault="003826C7" w:rsidP="00340D7C">
                      <w:pPr>
                        <w:spacing w:line="400" w:lineRule="exact"/>
                        <w:jc w:val="center"/>
                        <w:rPr>
                          <w:rFonts w:ascii="HG丸ｺﾞｼｯｸM-PRO" w:eastAsia="HG丸ｺﾞｼｯｸM-PRO" w:hAnsi="HG丸ｺﾞｼｯｸM-PRO"/>
                          <w:sz w:val="28"/>
                          <w:szCs w:val="28"/>
                        </w:rPr>
                      </w:pPr>
                      <w:r w:rsidRPr="00D05551">
                        <w:rPr>
                          <w:rFonts w:ascii="HG丸ｺﾞｼｯｸM-PRO" w:eastAsia="HG丸ｺﾞｼｯｸM-PRO" w:hAnsi="HG丸ｺﾞｼｯｸM-PRO" w:hint="eastAsia"/>
                          <w:sz w:val="28"/>
                          <w:szCs w:val="28"/>
                        </w:rPr>
                        <w:t>生活場所の</w:t>
                      </w:r>
                    </w:p>
                    <w:p w14:paraId="22EA2485" w14:textId="18E3887D" w:rsidR="003826C7" w:rsidRPr="00D05551" w:rsidRDefault="003826C7" w:rsidP="00340D7C">
                      <w:pPr>
                        <w:spacing w:line="400" w:lineRule="exact"/>
                        <w:jc w:val="center"/>
                        <w:rPr>
                          <w:rFonts w:ascii="HG丸ｺﾞｼｯｸM-PRO" w:eastAsia="HG丸ｺﾞｼｯｸM-PRO" w:hAnsi="HG丸ｺﾞｼｯｸM-PRO"/>
                          <w:sz w:val="28"/>
                          <w:szCs w:val="28"/>
                        </w:rPr>
                      </w:pPr>
                      <w:r w:rsidRPr="00D05551">
                        <w:rPr>
                          <w:rFonts w:ascii="HG丸ｺﾞｼｯｸM-PRO" w:eastAsia="HG丸ｺﾞｼｯｸM-PRO" w:hAnsi="HG丸ｺﾞｼｯｸM-PRO" w:hint="eastAsia"/>
                          <w:sz w:val="28"/>
                          <w:szCs w:val="28"/>
                        </w:rPr>
                        <w:t>提供</w:t>
                      </w:r>
                    </w:p>
                  </w:txbxContent>
                </v:textbox>
              </v:roundrect>
            </w:pict>
          </mc:Fallback>
        </mc:AlternateContent>
      </w:r>
    </w:p>
    <w:p w14:paraId="28A82D77" w14:textId="77777777" w:rsidR="00171FC5" w:rsidRPr="00284BF7" w:rsidRDefault="00171FC5" w:rsidP="00A77022">
      <w:pPr>
        <w:pStyle w:val="a3"/>
        <w:spacing w:beforeLines="50" w:before="180" w:line="400" w:lineRule="exact"/>
        <w:ind w:leftChars="0" w:left="658"/>
        <w:rPr>
          <w:color w:val="000000" w:themeColor="text1"/>
          <w:sz w:val="28"/>
          <w:szCs w:val="28"/>
        </w:rPr>
      </w:pPr>
    </w:p>
    <w:p w14:paraId="56E502D3" w14:textId="449EE74A" w:rsidR="00171FC5" w:rsidRPr="00D05551" w:rsidRDefault="00171FC5" w:rsidP="00A77022">
      <w:pPr>
        <w:pStyle w:val="a3"/>
        <w:numPr>
          <w:ilvl w:val="0"/>
          <w:numId w:val="6"/>
        </w:numPr>
        <w:spacing w:beforeLines="50" w:before="180" w:line="400" w:lineRule="exact"/>
        <w:ind w:leftChars="0" w:left="658"/>
        <w:rPr>
          <w:rFonts w:ascii="BIZ UDゴシック" w:eastAsia="BIZ UDゴシック" w:hAnsi="BIZ UDゴシック"/>
          <w:color w:val="000000" w:themeColor="text1"/>
          <w:sz w:val="28"/>
          <w:szCs w:val="28"/>
        </w:rPr>
      </w:pPr>
      <w:r w:rsidRPr="00D05551">
        <w:rPr>
          <w:rFonts w:ascii="BIZ UDゴシック" w:eastAsia="BIZ UDゴシック" w:hAnsi="BIZ UDゴシック" w:hint="eastAsia"/>
          <w:color w:val="000000" w:themeColor="text1"/>
          <w:sz w:val="28"/>
          <w:szCs w:val="28"/>
        </w:rPr>
        <w:t>生活支援</w:t>
      </w:r>
      <w:r w:rsidR="0089289D" w:rsidRPr="00D05551">
        <w:rPr>
          <w:rFonts w:ascii="BIZ UDゴシック" w:eastAsia="BIZ UDゴシック" w:hAnsi="BIZ UDゴシック" w:hint="eastAsia"/>
          <w:color w:val="000000" w:themeColor="text1"/>
          <w:sz w:val="28"/>
          <w:szCs w:val="28"/>
        </w:rPr>
        <w:t>を</w:t>
      </w:r>
      <w:r w:rsidR="00A1059D" w:rsidRPr="00D05551">
        <w:rPr>
          <w:rFonts w:ascii="BIZ UDゴシック" w:eastAsia="BIZ UDゴシック" w:hAnsi="BIZ UDゴシック" w:hint="eastAsia"/>
          <w:color w:val="000000" w:themeColor="text1"/>
          <w:sz w:val="28"/>
          <w:szCs w:val="28"/>
        </w:rPr>
        <w:t>適切</w:t>
      </w:r>
      <w:r w:rsidR="0089289D" w:rsidRPr="00D05551">
        <w:rPr>
          <w:rFonts w:ascii="BIZ UDゴシック" w:eastAsia="BIZ UDゴシック" w:hAnsi="BIZ UDゴシック" w:hint="eastAsia"/>
          <w:color w:val="000000" w:themeColor="text1"/>
          <w:sz w:val="28"/>
          <w:szCs w:val="28"/>
        </w:rPr>
        <w:t>に行うため</w:t>
      </w:r>
      <w:r w:rsidRPr="00D05551">
        <w:rPr>
          <w:rFonts w:ascii="BIZ UDゴシック" w:eastAsia="BIZ UDゴシック" w:hAnsi="BIZ UDゴシック" w:hint="eastAsia"/>
          <w:color w:val="000000" w:themeColor="text1"/>
          <w:sz w:val="28"/>
          <w:szCs w:val="28"/>
        </w:rPr>
        <w:t>、避難所を利用する人</w:t>
      </w:r>
      <w:r w:rsidR="0089289D" w:rsidRPr="00D05551">
        <w:rPr>
          <w:rFonts w:ascii="BIZ UDゴシック" w:eastAsia="BIZ UDゴシック" w:hAnsi="BIZ UDゴシック" w:hint="eastAsia"/>
          <w:color w:val="000000" w:themeColor="text1"/>
          <w:sz w:val="28"/>
          <w:szCs w:val="28"/>
        </w:rPr>
        <w:t>（</w:t>
      </w:r>
      <w:r w:rsidR="00A2318F" w:rsidRPr="00D05551">
        <w:rPr>
          <w:rFonts w:ascii="BIZ UDゴシック" w:eastAsia="BIZ UDゴシック" w:hAnsi="BIZ UDゴシック" w:hint="eastAsia"/>
          <w:color w:val="000000" w:themeColor="text1"/>
          <w:sz w:val="28"/>
          <w:szCs w:val="28"/>
        </w:rPr>
        <w:t>避難所以外の場所に滞在する人</w:t>
      </w:r>
      <w:r w:rsidR="005F1876">
        <w:rPr>
          <w:rFonts w:ascii="BIZ UDゴシック" w:eastAsia="BIZ UDゴシック" w:hAnsi="BIZ UDゴシック" w:hint="eastAsia"/>
          <w:color w:val="000000" w:themeColor="text1"/>
          <w:sz w:val="28"/>
          <w:szCs w:val="28"/>
        </w:rPr>
        <w:t>、いわゆる在宅避難者・車中泊避難者等を</w:t>
      </w:r>
      <w:r w:rsidR="0089289D" w:rsidRPr="00D05551">
        <w:rPr>
          <w:rFonts w:ascii="BIZ UDゴシック" w:eastAsia="BIZ UDゴシック" w:hAnsi="BIZ UDゴシック" w:hint="eastAsia"/>
          <w:color w:val="000000" w:themeColor="text1"/>
          <w:sz w:val="28"/>
          <w:szCs w:val="28"/>
        </w:rPr>
        <w:t>含む）</w:t>
      </w:r>
      <w:r w:rsidRPr="00D05551">
        <w:rPr>
          <w:rFonts w:ascii="BIZ UDゴシック" w:eastAsia="BIZ UDゴシック" w:hAnsi="BIZ UDゴシック" w:hint="eastAsia"/>
          <w:color w:val="000000" w:themeColor="text1"/>
          <w:sz w:val="28"/>
          <w:szCs w:val="28"/>
        </w:rPr>
        <w:t>の情報を</w:t>
      </w:r>
      <w:r w:rsidR="0089289D" w:rsidRPr="00D05551">
        <w:rPr>
          <w:rFonts w:ascii="BIZ UDゴシック" w:eastAsia="BIZ UDゴシック" w:hAnsi="BIZ UDゴシック" w:hint="eastAsia"/>
          <w:color w:val="000000" w:themeColor="text1"/>
          <w:sz w:val="28"/>
          <w:szCs w:val="28"/>
        </w:rPr>
        <w:t>、</w:t>
      </w:r>
      <w:r w:rsidRPr="00D05551">
        <w:rPr>
          <w:rFonts w:ascii="BIZ UDゴシック" w:eastAsia="BIZ UDゴシック" w:hAnsi="BIZ UDゴシック" w:hint="eastAsia"/>
          <w:color w:val="000000" w:themeColor="text1"/>
          <w:sz w:val="28"/>
          <w:szCs w:val="28"/>
        </w:rPr>
        <w:t>家族（世帯）単位で登録します。</w:t>
      </w:r>
    </w:p>
    <w:p w14:paraId="2AAA3544" w14:textId="3D589955" w:rsidR="00171FC5" w:rsidRPr="00376AAC" w:rsidRDefault="0000670E" w:rsidP="00A77022">
      <w:pPr>
        <w:pStyle w:val="a3"/>
        <w:numPr>
          <w:ilvl w:val="0"/>
          <w:numId w:val="6"/>
        </w:numPr>
        <w:spacing w:beforeLines="50" w:before="180" w:line="400" w:lineRule="exact"/>
        <w:ind w:leftChars="0" w:left="658"/>
        <w:rPr>
          <w:color w:val="000000" w:themeColor="text1"/>
          <w:sz w:val="28"/>
          <w:szCs w:val="28"/>
        </w:rPr>
      </w:pPr>
      <w:r w:rsidRPr="00D05551">
        <w:rPr>
          <w:rFonts w:ascii="BIZ UDゴシック" w:eastAsia="BIZ UDゴシック" w:hAnsi="BIZ UDゴシック" w:hint="eastAsia"/>
          <w:color w:val="000000" w:themeColor="text1"/>
          <w:sz w:val="28"/>
          <w:szCs w:val="28"/>
        </w:rPr>
        <w:t>安否確認のための個人</w:t>
      </w:r>
      <w:r w:rsidR="00171FC5" w:rsidRPr="00D05551">
        <w:rPr>
          <w:rFonts w:ascii="BIZ UDゴシック" w:eastAsia="BIZ UDゴシック" w:hAnsi="BIZ UDゴシック" w:hint="eastAsia"/>
          <w:color w:val="000000" w:themeColor="text1"/>
          <w:sz w:val="28"/>
          <w:szCs w:val="28"/>
        </w:rPr>
        <w:t>情報</w:t>
      </w:r>
      <w:r w:rsidR="00B07383" w:rsidRPr="00D05551">
        <w:rPr>
          <w:rFonts w:ascii="BIZ UDゴシック" w:eastAsia="BIZ UDゴシック" w:hAnsi="BIZ UDゴシック" w:hint="eastAsia"/>
          <w:color w:val="000000" w:themeColor="text1"/>
          <w:sz w:val="28"/>
          <w:szCs w:val="28"/>
        </w:rPr>
        <w:t>は、</w:t>
      </w:r>
      <w:r w:rsidR="00562C0E" w:rsidRPr="00D05551">
        <w:rPr>
          <w:rFonts w:ascii="BIZ UDゴシック" w:eastAsia="BIZ UDゴシック" w:hAnsi="BIZ UDゴシック" w:hint="eastAsia"/>
          <w:color w:val="000000" w:themeColor="text1"/>
          <w:sz w:val="28"/>
          <w:szCs w:val="28"/>
        </w:rPr>
        <w:t>登録時に</w:t>
      </w:r>
      <w:r w:rsidRPr="00D05551">
        <w:rPr>
          <w:rFonts w:ascii="BIZ UDゴシック" w:eastAsia="BIZ UDゴシック" w:hAnsi="BIZ UDゴシック" w:hint="eastAsia"/>
          <w:color w:val="000000" w:themeColor="text1"/>
          <w:sz w:val="28"/>
          <w:szCs w:val="28"/>
        </w:rPr>
        <w:t>公開の可否を確認し</w:t>
      </w:r>
      <w:r w:rsidR="00E2173F">
        <w:rPr>
          <w:rFonts w:ascii="BIZ UDゴシック" w:eastAsia="BIZ UDゴシック" w:hAnsi="BIZ UDゴシック" w:hint="eastAsia"/>
          <w:color w:val="000000" w:themeColor="text1"/>
          <w:sz w:val="28"/>
          <w:szCs w:val="28"/>
        </w:rPr>
        <w:t>、</w:t>
      </w:r>
      <w:r w:rsidRPr="00D05551">
        <w:rPr>
          <w:rFonts w:ascii="BIZ UDゴシック" w:eastAsia="BIZ UDゴシック" w:hAnsi="BIZ UDゴシック" w:hint="eastAsia"/>
          <w:color w:val="000000" w:themeColor="text1"/>
          <w:sz w:val="28"/>
          <w:szCs w:val="28"/>
        </w:rPr>
        <w:t>公開してもよい</w:t>
      </w:r>
      <w:r w:rsidR="00171FC5" w:rsidRPr="00D05551">
        <w:rPr>
          <w:rFonts w:ascii="BIZ UDゴシック" w:eastAsia="BIZ UDゴシック" w:hAnsi="BIZ UDゴシック" w:hint="eastAsia"/>
          <w:color w:val="000000" w:themeColor="text1"/>
          <w:sz w:val="28"/>
          <w:szCs w:val="28"/>
        </w:rPr>
        <w:t>とした人の分のみ公開します。</w:t>
      </w:r>
    </w:p>
    <w:p w14:paraId="3625EC84" w14:textId="7488B108" w:rsidR="00310264" w:rsidRDefault="00310264" w:rsidP="00310264">
      <w:pPr>
        <w:pStyle w:val="a3"/>
        <w:spacing w:beforeLines="50" w:before="180" w:line="400" w:lineRule="exact"/>
        <w:ind w:leftChars="0" w:left="658"/>
        <w:rPr>
          <w:rFonts w:ascii="BIZ UDゴシック" w:eastAsia="BIZ UDゴシック" w:hAnsi="BIZ UDゴシック"/>
          <w:color w:val="000000" w:themeColor="text1"/>
          <w:sz w:val="28"/>
          <w:szCs w:val="28"/>
        </w:rPr>
      </w:pPr>
      <w:r w:rsidRPr="00284BF7">
        <w:rPr>
          <w:noProof/>
          <w:color w:val="000000" w:themeColor="text1"/>
          <w:sz w:val="24"/>
          <w:szCs w:val="24"/>
        </w:rPr>
        <mc:AlternateContent>
          <mc:Choice Requires="wpg">
            <w:drawing>
              <wp:anchor distT="0" distB="0" distL="114300" distR="114300" simplePos="0" relativeHeight="251846656" behindDoc="0" locked="0" layoutInCell="1" allowOverlap="1" wp14:anchorId="3DB906AA" wp14:editId="5F2D388E">
                <wp:simplePos x="0" y="0"/>
                <wp:positionH relativeFrom="column">
                  <wp:posOffset>130700</wp:posOffset>
                </wp:positionH>
                <wp:positionV relativeFrom="paragraph">
                  <wp:posOffset>124322</wp:posOffset>
                </wp:positionV>
                <wp:extent cx="6174000" cy="890546"/>
                <wp:effectExtent l="0" t="0" r="0" b="5080"/>
                <wp:wrapNone/>
                <wp:docPr id="245894237" name="グループ化 245894237"/>
                <wp:cNvGraphicFramePr/>
                <a:graphic xmlns:a="http://schemas.openxmlformats.org/drawingml/2006/main">
                  <a:graphicData uri="http://schemas.microsoft.com/office/word/2010/wordprocessingGroup">
                    <wpg:wgp>
                      <wpg:cNvGrpSpPr/>
                      <wpg:grpSpPr>
                        <a:xfrm>
                          <a:off x="0" y="0"/>
                          <a:ext cx="6174000" cy="890546"/>
                          <a:chOff x="0" y="0"/>
                          <a:chExt cx="6174000" cy="847725"/>
                        </a:xfrm>
                      </wpg:grpSpPr>
                      <wps:wsp>
                        <wps:cNvPr id="48682938" name="角丸四角形 2"/>
                        <wps:cNvSpPr>
                          <a:spLocks/>
                        </wps:cNvSpPr>
                        <wps:spPr>
                          <a:xfrm>
                            <a:off x="0" y="0"/>
                            <a:ext cx="6174000" cy="847725"/>
                          </a:xfrm>
                          <a:prstGeom prst="roundRect">
                            <a:avLst/>
                          </a:prstGeom>
                          <a:solidFill>
                            <a:schemeClr val="accent5">
                              <a:lumMod val="40000"/>
                              <a:lumOff val="60000"/>
                            </a:schemeClr>
                          </a:solidFill>
                          <a:ln>
                            <a:noFill/>
                          </a:ln>
                        </wps:spPr>
                        <wps:style>
                          <a:lnRef idx="2">
                            <a:schemeClr val="accent3"/>
                          </a:lnRef>
                          <a:fillRef idx="1">
                            <a:schemeClr val="lt1"/>
                          </a:fillRef>
                          <a:effectRef idx="0">
                            <a:schemeClr val="accent3"/>
                          </a:effectRef>
                          <a:fontRef idx="minor">
                            <a:schemeClr val="dk1"/>
                          </a:fontRef>
                        </wps:style>
                        <wps:txbx>
                          <w:txbxContent>
                            <w:p w14:paraId="02699710" w14:textId="20D45295" w:rsidR="00F307B0" w:rsidRPr="00C51FCC" w:rsidRDefault="0000724D" w:rsidP="00F307B0">
                              <w:pPr>
                                <w:spacing w:line="360" w:lineRule="exact"/>
                                <w:ind w:leftChars="300" w:left="630"/>
                                <w:jc w:val="left"/>
                                <w:rPr>
                                  <w:rFonts w:ascii="HGP創英角ｺﾞｼｯｸUB" w:eastAsia="HGP創英角ｺﾞｼｯｸUB" w:hAnsi="HGP創英角ｺﾞｼｯｸUB"/>
                                  <w:sz w:val="32"/>
                                  <w:szCs w:val="32"/>
                                </w:rPr>
                              </w:pPr>
                              <w:r w:rsidRPr="0000724D">
                                <w:rPr>
                                  <w:rFonts w:ascii="HGP創英角ｺﾞｼｯｸUB" w:eastAsia="HGP創英角ｺﾞｼｯｸUB" w:hAnsi="HGP創英角ｺﾞｼｯｸUB"/>
                                  <w:sz w:val="32"/>
                                  <w:szCs w:val="32"/>
                                </w:rPr>
                                <w:t>避難生活を送っている場所に関わらず、支援が必要な人に対して 支援が行き届くように努め、避難所は、在宅避難者・車中泊避難  者等にも支援を提供する拠点として機能することを目指します</w:t>
                              </w:r>
                              <w:r w:rsidR="00E2173F">
                                <w:rPr>
                                  <w:rFonts w:ascii="HGP創英角ｺﾞｼｯｸUB" w:eastAsia="HGP創英角ｺﾞｼｯｸUB" w:hAnsi="HGP創英角ｺﾞｼｯｸUB" w:hint="eastAsia"/>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9133415" name="テキスト ボックス 2"/>
                        <wps:cNvSpPr txBox="1">
                          <a:spLocks noChangeArrowheads="1"/>
                        </wps:cNvSpPr>
                        <wps:spPr bwMode="auto">
                          <a:xfrm>
                            <a:off x="0" y="36576"/>
                            <a:ext cx="504000" cy="771525"/>
                          </a:xfrm>
                          <a:prstGeom prst="rect">
                            <a:avLst/>
                          </a:prstGeom>
                          <a:noFill/>
                          <a:ln w="9525">
                            <a:noFill/>
                            <a:miter lim="800000"/>
                            <a:headEnd/>
                            <a:tailEnd/>
                          </a:ln>
                        </wps:spPr>
                        <wps:txbx>
                          <w:txbxContent>
                            <w:p w14:paraId="2CE0CCC3" w14:textId="77777777" w:rsidR="00F307B0" w:rsidRPr="009D1B7D" w:rsidRDefault="00F307B0" w:rsidP="00F307B0">
                              <w:pPr>
                                <w:rPr>
                                  <w:rFonts w:ascii="HGP創英角ｺﾞｼｯｸUB" w:eastAsia="HGP創英角ｺﾞｼｯｸUB" w:hAnsi="HGP創英角ｺﾞｼｯｸUB"/>
                                  <w:sz w:val="72"/>
                                  <w:szCs w:val="72"/>
                                </w:rPr>
                              </w:pPr>
                              <w:r w:rsidRPr="009D1B7D">
                                <w:rPr>
                                  <w:rFonts w:ascii="HGP創英角ｺﾞｼｯｸUB" w:eastAsia="HGP創英角ｺﾞｼｯｸUB" w:hAnsi="HGP創英角ｺﾞｼｯｸUB" w:hint="eastAsia"/>
                                  <w:sz w:val="72"/>
                                  <w:szCs w:val="72"/>
                                </w:rPr>
                                <w:t>２</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DB906AA" id="グループ化 245894237" o:spid="_x0000_s1033" style="position:absolute;left:0;text-align:left;margin-left:10.3pt;margin-top:9.8pt;width:486.15pt;height:70.1pt;z-index:251846656;mso-height-relative:margin" coordsize="61740,8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">
                <v:roundrect id="角丸四角形 2" o:spid="_x0000_s1034" style="position:absolute;width:61740;height:84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" fillcolor="#b6dde8 [1304]" stroked="f" strokeweight="2pt">
                  <v:textbox>
                    <w:txbxContent>
                      <w:p w14:paraId="02699710" w14:textId="20D45295" w:rsidR="00F307B0" w:rsidRPr="00C51FCC" w:rsidRDefault="0000724D" w:rsidP="00F307B0">
                        <w:pPr>
                          <w:spacing w:line="360" w:lineRule="exact"/>
                          <w:ind w:leftChars="300" w:left="630"/>
                          <w:jc w:val="left"/>
                          <w:rPr>
                            <w:rFonts w:ascii="HGP創英角ｺﾞｼｯｸUB" w:eastAsia="HGP創英角ｺﾞｼｯｸUB" w:hAnsi="HGP創英角ｺﾞｼｯｸUB"/>
                            <w:sz w:val="32"/>
                            <w:szCs w:val="32"/>
                          </w:rPr>
                        </w:pPr>
                        <w:r w:rsidRPr="0000724D">
                          <w:rPr>
                            <w:rFonts w:ascii="HGP創英角ｺﾞｼｯｸUB" w:eastAsia="HGP創英角ｺﾞｼｯｸUB" w:hAnsi="HGP創英角ｺﾞｼｯｸUB"/>
                            <w:sz w:val="32"/>
                            <w:szCs w:val="32"/>
                          </w:rPr>
                          <w:t>避難生活を送っている場所に関わらず、支援が必要な人に対して 支援が行き届くように努め、避難所は、在宅避難者・車中泊避難  者等にも支援を提供する拠点として機能することを目指します</w:t>
                        </w:r>
                        <w:r w:rsidR="00E2173F">
                          <w:rPr>
                            <w:rFonts w:ascii="HGP創英角ｺﾞｼｯｸUB" w:eastAsia="HGP創英角ｺﾞｼｯｸUB" w:hAnsi="HGP創英角ｺﾞｼｯｸUB" w:hint="eastAsia"/>
                            <w:sz w:val="32"/>
                            <w:szCs w:val="32"/>
                          </w:rPr>
                          <w:t>。</w:t>
                        </w:r>
                      </w:p>
                    </w:txbxContent>
                  </v:textbox>
                </v:roundrect>
                <v:shape id="テキスト ボックス 2" o:spid="_x0000_s1035" type="#_x0000_t202" style="position:absolute;top:365;width:5040;height:7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" filled="f" stroked="f">
                  <v:textbox>
                    <w:txbxContent>
                      <w:p w14:paraId="2CE0CCC3" w14:textId="77777777" w:rsidR="00F307B0" w:rsidRPr="009D1B7D" w:rsidRDefault="00F307B0" w:rsidP="00F307B0">
                        <w:pPr>
                          <w:rPr>
                            <w:rFonts w:ascii="HGP創英角ｺﾞｼｯｸUB" w:eastAsia="HGP創英角ｺﾞｼｯｸUB" w:hAnsi="HGP創英角ｺﾞｼｯｸUB"/>
                            <w:sz w:val="72"/>
                            <w:szCs w:val="72"/>
                          </w:rPr>
                        </w:pPr>
                        <w:r w:rsidRPr="009D1B7D">
                          <w:rPr>
                            <w:rFonts w:ascii="HGP創英角ｺﾞｼｯｸUB" w:eastAsia="HGP創英角ｺﾞｼｯｸUB" w:hAnsi="HGP創英角ｺﾞｼｯｸUB" w:hint="eastAsia"/>
                            <w:sz w:val="72"/>
                            <w:szCs w:val="72"/>
                          </w:rPr>
                          <w:t>２</w:t>
                        </w:r>
                      </w:p>
                    </w:txbxContent>
                  </v:textbox>
                </v:shape>
              </v:group>
            </w:pict>
          </mc:Fallback>
        </mc:AlternateContent>
      </w:r>
    </w:p>
    <w:p w14:paraId="6EF6A909" w14:textId="442E89D1" w:rsidR="00310264" w:rsidRDefault="00310264" w:rsidP="00310264">
      <w:pPr>
        <w:pStyle w:val="a3"/>
        <w:spacing w:beforeLines="50" w:before="180" w:line="400" w:lineRule="exact"/>
        <w:ind w:leftChars="0" w:left="658"/>
        <w:rPr>
          <w:rFonts w:ascii="BIZ UDゴシック" w:eastAsia="BIZ UDゴシック" w:hAnsi="BIZ UDゴシック"/>
          <w:color w:val="000000" w:themeColor="text1"/>
          <w:sz w:val="28"/>
          <w:szCs w:val="28"/>
        </w:rPr>
      </w:pPr>
    </w:p>
    <w:p w14:paraId="67901F70" w14:textId="53D967B7" w:rsidR="00310264" w:rsidRPr="00376AAC" w:rsidRDefault="00310264" w:rsidP="00376AAC">
      <w:pPr>
        <w:pStyle w:val="a3"/>
        <w:spacing w:beforeLines="50" w:before="180" w:line="400" w:lineRule="exact"/>
        <w:ind w:leftChars="0" w:left="658"/>
        <w:rPr>
          <w:color w:val="000000" w:themeColor="text1"/>
          <w:sz w:val="28"/>
          <w:szCs w:val="28"/>
        </w:rPr>
      </w:pPr>
    </w:p>
    <w:p w14:paraId="30C0EEC3" w14:textId="04ECE1D7" w:rsidR="00310264" w:rsidRPr="00376AAC" w:rsidRDefault="00310264" w:rsidP="00A77022">
      <w:pPr>
        <w:pStyle w:val="a3"/>
        <w:numPr>
          <w:ilvl w:val="0"/>
          <w:numId w:val="6"/>
        </w:numPr>
        <w:spacing w:beforeLines="50" w:before="180" w:line="400" w:lineRule="exact"/>
        <w:ind w:leftChars="0" w:left="658"/>
        <w:rPr>
          <w:color w:val="000000" w:themeColor="text1"/>
          <w:sz w:val="28"/>
          <w:szCs w:val="28"/>
        </w:rPr>
      </w:pPr>
      <w:r w:rsidRPr="00310264">
        <w:rPr>
          <w:rFonts w:ascii="BIZ UDゴシック" w:eastAsia="BIZ UDゴシック" w:hAnsi="BIZ UDゴシック"/>
          <w:color w:val="000000" w:themeColor="text1"/>
          <w:sz w:val="28"/>
          <w:szCs w:val="28"/>
        </w:rPr>
        <w:t>避難生活の多様化に対応し、避難生活を送っている場所に関わらず、支 援が必要な一人ひとりに対し、必要な支援を提供します。</w:t>
      </w:r>
    </w:p>
    <w:p w14:paraId="5ED15E8F" w14:textId="6D078266" w:rsidR="00734273" w:rsidRPr="00376AAC" w:rsidRDefault="00B70C79" w:rsidP="00B70C79">
      <w:pPr>
        <w:pStyle w:val="a3"/>
        <w:numPr>
          <w:ilvl w:val="0"/>
          <w:numId w:val="6"/>
        </w:numPr>
        <w:spacing w:beforeLines="50" w:before="180" w:line="400" w:lineRule="exact"/>
        <w:ind w:leftChars="0"/>
        <w:rPr>
          <w:rFonts w:ascii="BIZ UDゴシック" w:eastAsia="BIZ UDゴシック" w:hAnsi="BIZ UDゴシック"/>
          <w:color w:val="000000" w:themeColor="text1"/>
          <w:sz w:val="28"/>
          <w:szCs w:val="28"/>
        </w:rPr>
      </w:pPr>
      <w:r w:rsidRPr="00376AAC">
        <w:rPr>
          <w:rFonts w:ascii="BIZ UDゴシック" w:eastAsia="BIZ UDゴシック" w:hAnsi="BIZ UDゴシック" w:hint="eastAsia"/>
          <w:color w:val="000000" w:themeColor="text1"/>
          <w:sz w:val="28"/>
          <w:szCs w:val="28"/>
        </w:rPr>
        <w:t>避難所では、地域の被災者に対する支援拠点として、自治会など地域と連携し、在宅避難者・車中泊避難者等に対しても水・食料、物資や情報などの必要な支援を提供します。</w:t>
      </w:r>
    </w:p>
    <w:p w14:paraId="2DD15114" w14:textId="289A474A" w:rsidR="00B70C79" w:rsidRPr="00376AAC" w:rsidRDefault="00B70C79" w:rsidP="00B70C79">
      <w:pPr>
        <w:pStyle w:val="a3"/>
        <w:numPr>
          <w:ilvl w:val="0"/>
          <w:numId w:val="6"/>
        </w:numPr>
        <w:spacing w:beforeLines="50" w:before="180" w:line="400" w:lineRule="exact"/>
        <w:ind w:leftChars="0"/>
        <w:rPr>
          <w:rFonts w:ascii="BIZ UDゴシック" w:eastAsia="BIZ UDゴシック" w:hAnsi="BIZ UDゴシック"/>
          <w:color w:val="000000" w:themeColor="text1"/>
          <w:sz w:val="28"/>
          <w:szCs w:val="28"/>
        </w:rPr>
      </w:pPr>
      <w:r w:rsidRPr="00376AAC">
        <w:rPr>
          <w:rFonts w:ascii="BIZ UDゴシック" w:eastAsia="BIZ UDゴシック" w:hAnsi="BIZ UDゴシック" w:hint="eastAsia"/>
          <w:color w:val="000000" w:themeColor="text1"/>
          <w:sz w:val="28"/>
          <w:szCs w:val="28"/>
        </w:rPr>
        <w:t>避難所において必要な支援を受けたい在宅避難者・車中泊避難者等が来所した場合、避難所利用者登録をしてもらい、情報を把握します。</w:t>
      </w:r>
    </w:p>
    <w:p w14:paraId="32EA0C30" w14:textId="77777777" w:rsidR="00B87D47" w:rsidRPr="00376AAC" w:rsidRDefault="00B87D47" w:rsidP="00376AAC">
      <w:pPr>
        <w:widowControl/>
        <w:spacing w:beforeLines="50" w:before="180" w:line="400" w:lineRule="exact"/>
        <w:jc w:val="left"/>
        <w:rPr>
          <w:color w:val="000000" w:themeColor="text1"/>
          <w:sz w:val="28"/>
          <w:szCs w:val="28"/>
        </w:rPr>
      </w:pPr>
      <w:r w:rsidRPr="00376AAC">
        <w:rPr>
          <w:color w:val="000000" w:themeColor="text1"/>
          <w:sz w:val="28"/>
          <w:szCs w:val="28"/>
        </w:rPr>
        <w:br w:type="page"/>
      </w:r>
    </w:p>
    <w:p w14:paraId="57E259CA" w14:textId="77777777" w:rsidR="00202954" w:rsidRPr="00284BF7" w:rsidRDefault="00202954" w:rsidP="00376AAC">
      <w:pPr>
        <w:spacing w:beforeLines="50" w:before="180" w:line="400" w:lineRule="exact"/>
        <w:rPr>
          <w:color w:val="000000" w:themeColor="text1"/>
          <w:sz w:val="28"/>
          <w:szCs w:val="28"/>
        </w:rPr>
      </w:pPr>
    </w:p>
    <w:p w14:paraId="219B77BF" w14:textId="77777777" w:rsidR="00171FC5" w:rsidRPr="00284BF7" w:rsidRDefault="00A47A3B" w:rsidP="00171FC5">
      <w:pPr>
        <w:pStyle w:val="a3"/>
        <w:ind w:leftChars="0" w:left="420"/>
        <w:rPr>
          <w:color w:val="000000" w:themeColor="text1"/>
          <w:sz w:val="24"/>
          <w:szCs w:val="24"/>
        </w:rPr>
      </w:pPr>
      <w:r w:rsidRPr="00284BF7">
        <w:rPr>
          <w:noProof/>
          <w:color w:val="000000" w:themeColor="text1"/>
          <w:sz w:val="24"/>
          <w:szCs w:val="24"/>
        </w:rPr>
        <mc:AlternateContent>
          <mc:Choice Requires="wpg">
            <w:drawing>
              <wp:anchor distT="0" distB="0" distL="114300" distR="114300" simplePos="0" relativeHeight="251582464" behindDoc="0" locked="0" layoutInCell="1" allowOverlap="1" wp14:anchorId="6E390958" wp14:editId="31DC9712">
                <wp:simplePos x="0" y="0"/>
                <wp:positionH relativeFrom="column">
                  <wp:posOffset>-28327</wp:posOffset>
                </wp:positionH>
                <wp:positionV relativeFrom="paragraph">
                  <wp:posOffset>24599</wp:posOffset>
                </wp:positionV>
                <wp:extent cx="6174000" cy="930303"/>
                <wp:effectExtent l="0" t="0" r="0" b="3175"/>
                <wp:wrapNone/>
                <wp:docPr id="28" name="グループ化 28"/>
                <wp:cNvGraphicFramePr/>
                <a:graphic xmlns:a="http://schemas.openxmlformats.org/drawingml/2006/main">
                  <a:graphicData uri="http://schemas.microsoft.com/office/word/2010/wordprocessingGroup">
                    <wpg:wgp>
                      <wpg:cNvGrpSpPr/>
                      <wpg:grpSpPr>
                        <a:xfrm>
                          <a:off x="0" y="0"/>
                          <a:ext cx="6174000" cy="930303"/>
                          <a:chOff x="0" y="0"/>
                          <a:chExt cx="6174000" cy="847725"/>
                        </a:xfrm>
                      </wpg:grpSpPr>
                      <wps:wsp>
                        <wps:cNvPr id="341" name="角丸四角形 3"/>
                        <wps:cNvSpPr>
                          <a:spLocks/>
                        </wps:cNvSpPr>
                        <wps:spPr>
                          <a:xfrm>
                            <a:off x="0" y="0"/>
                            <a:ext cx="6174000" cy="847725"/>
                          </a:xfrm>
                          <a:prstGeom prst="roundRect">
                            <a:avLst/>
                          </a:prstGeom>
                          <a:solidFill>
                            <a:schemeClr val="accent5">
                              <a:lumMod val="40000"/>
                              <a:lumOff val="60000"/>
                            </a:schemeClr>
                          </a:solidFill>
                          <a:ln>
                            <a:noFill/>
                          </a:ln>
                        </wps:spPr>
                        <wps:style>
                          <a:lnRef idx="2">
                            <a:schemeClr val="accent3"/>
                          </a:lnRef>
                          <a:fillRef idx="1">
                            <a:schemeClr val="lt1"/>
                          </a:fillRef>
                          <a:effectRef idx="0">
                            <a:schemeClr val="accent3"/>
                          </a:effectRef>
                          <a:fontRef idx="minor">
                            <a:schemeClr val="dk1"/>
                          </a:fontRef>
                        </wps:style>
                        <wps:txbx>
                          <w:txbxContent>
                            <w:p w14:paraId="5E8338D8" w14:textId="0C70F1E7" w:rsidR="003826C7" w:rsidRPr="00C51FCC" w:rsidRDefault="003826C7" w:rsidP="00AB11E7">
                              <w:pPr>
                                <w:spacing w:line="360" w:lineRule="exact"/>
                                <w:ind w:leftChars="300" w:left="630" w:rightChars="-61" w:right="-128"/>
                                <w:rPr>
                                  <w:rFonts w:ascii="HGP創英角ｺﾞｼｯｸUB" w:eastAsia="HGP創英角ｺﾞｼｯｸUB" w:hAnsi="HGP創英角ｺﾞｼｯｸUB"/>
                                  <w:sz w:val="32"/>
                                  <w:szCs w:val="32"/>
                                </w:rPr>
                              </w:pPr>
                              <w:r w:rsidRPr="00C51FCC">
                                <w:rPr>
                                  <w:rFonts w:ascii="HGP創英角ｺﾞｼｯｸUB" w:eastAsia="HGP創英角ｺﾞｼｯｸUB" w:hAnsi="HGP創英角ｺﾞｼｯｸUB" w:hint="eastAsia"/>
                                  <w:sz w:val="32"/>
                                  <w:szCs w:val="32"/>
                                </w:rPr>
                                <w:t>避難所</w:t>
                              </w:r>
                              <w:r w:rsidRPr="001E0FB8">
                                <w:rPr>
                                  <w:rFonts w:ascii="HGP創英角ｺﾞｼｯｸUB" w:eastAsia="HGP創英角ｺﾞｼｯｸUB" w:hAnsi="HGP創英角ｺﾞｼｯｸUB" w:hint="eastAsia"/>
                                  <w:sz w:val="32"/>
                                  <w:szCs w:val="32"/>
                                </w:rPr>
                                <w:t>の</w:t>
                              </w:r>
                              <w:r w:rsidRPr="001E0FB8">
                                <w:rPr>
                                  <w:rFonts w:ascii="HGP創英角ｺﾞｼｯｸUB" w:eastAsia="HGP創英角ｺﾞｼｯｸUB" w:hAnsi="HGP創英角ｺﾞｼｯｸUB"/>
                                  <w:sz w:val="32"/>
                                  <w:szCs w:val="32"/>
                                </w:rPr>
                                <w:t>運営</w:t>
                              </w:r>
                              <w:r w:rsidRPr="001E0FB8">
                                <w:rPr>
                                  <w:rFonts w:ascii="HGP創英角ｺﾞｼｯｸUB" w:eastAsia="HGP創英角ｺﾞｼｯｸUB" w:hAnsi="HGP創英角ｺﾞｼｯｸUB" w:hint="eastAsia"/>
                                  <w:sz w:val="32"/>
                                  <w:szCs w:val="32"/>
                                </w:rPr>
                                <w:t>は、避難所を利用する人（</w:t>
                              </w:r>
                              <w:r w:rsidR="00B70C79">
                                <w:rPr>
                                  <w:rFonts w:ascii="HGP創英角ｺﾞｼｯｸUB" w:eastAsia="HGP創英角ｺﾞｼｯｸUB" w:hAnsi="HGP創英角ｺﾞｼｯｸUB" w:hint="eastAsia"/>
                                  <w:sz w:val="32"/>
                                  <w:szCs w:val="32"/>
                                </w:rPr>
                                <w:t>在宅避難者・車中泊避難者等</w:t>
                              </w:r>
                              <w:r w:rsidRPr="001E0FB8">
                                <w:rPr>
                                  <w:rFonts w:ascii="HGP創英角ｺﾞｼｯｸUB" w:eastAsia="HGP創英角ｺﾞｼｯｸUB" w:hAnsi="HGP創英角ｺﾞｼｯｸUB" w:hint="eastAsia"/>
                                  <w:sz w:val="32"/>
                                  <w:szCs w:val="32"/>
                                </w:rPr>
                                <w:t>を含</w:t>
                              </w:r>
                              <w:r w:rsidRPr="00C51FCC">
                                <w:rPr>
                                  <w:rFonts w:ascii="HGP創英角ｺﾞｼｯｸUB" w:eastAsia="HGP創英角ｺﾞｼｯｸUB" w:hAnsi="HGP創英角ｺﾞｼｯｸUB" w:hint="eastAsia"/>
                                  <w:sz w:val="32"/>
                                  <w:szCs w:val="32"/>
                                </w:rPr>
                                <w:t>む）</w:t>
                              </w:r>
                              <w:r w:rsidRPr="00A940FC">
                                <w:rPr>
                                  <w:rFonts w:ascii="HGP創英角ｺﾞｼｯｸUB" w:eastAsia="HGP創英角ｺﾞｼｯｸUB" w:hAnsi="HGP創英角ｺﾞｼｯｸUB" w:hint="eastAsia"/>
                                  <w:sz w:val="32"/>
                                  <w:szCs w:val="32"/>
                                </w:rPr>
                                <w:t>の自主運営</w:t>
                              </w:r>
                              <w:r w:rsidRPr="00C51FCC">
                                <w:rPr>
                                  <w:rFonts w:ascii="HGP創英角ｺﾞｼｯｸUB" w:eastAsia="HGP創英角ｺﾞｼｯｸUB" w:hAnsi="HGP創英角ｺﾞｼｯｸUB" w:hint="eastAsia"/>
                                  <w:sz w:val="32"/>
                                  <w:szCs w:val="32"/>
                                </w:rPr>
                                <w:t>を原則とします。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0" name="テキスト ボックス 2"/>
                        <wps:cNvSpPr txBox="1">
                          <a:spLocks noChangeArrowheads="1"/>
                        </wps:cNvSpPr>
                        <wps:spPr bwMode="auto">
                          <a:xfrm>
                            <a:off x="0" y="36576"/>
                            <a:ext cx="504000" cy="771525"/>
                          </a:xfrm>
                          <a:prstGeom prst="rect">
                            <a:avLst/>
                          </a:prstGeom>
                          <a:noFill/>
                          <a:ln w="9525">
                            <a:noFill/>
                            <a:miter lim="800000"/>
                            <a:headEnd/>
                            <a:tailEnd/>
                          </a:ln>
                        </wps:spPr>
                        <wps:txbx>
                          <w:txbxContent>
                            <w:p w14:paraId="10851DBC" w14:textId="77777777" w:rsidR="003826C7" w:rsidRPr="009D1B7D" w:rsidRDefault="003826C7" w:rsidP="00171FC5">
                              <w:pPr>
                                <w:rPr>
                                  <w:rFonts w:ascii="HGP創英角ｺﾞｼｯｸUB" w:eastAsia="HGP創英角ｺﾞｼｯｸUB" w:hAnsi="HGP創英角ｺﾞｼｯｸUB"/>
                                  <w:sz w:val="72"/>
                                  <w:szCs w:val="72"/>
                                </w:rPr>
                              </w:pPr>
                              <w:r w:rsidRPr="009D1B7D">
                                <w:rPr>
                                  <w:rFonts w:ascii="HGP創英角ｺﾞｼｯｸUB" w:eastAsia="HGP創英角ｺﾞｼｯｸUB" w:hAnsi="HGP創英角ｺﾞｼｯｸUB" w:hint="eastAsia"/>
                                  <w:sz w:val="72"/>
                                  <w:szCs w:val="72"/>
                                </w:rPr>
                                <w:t>３</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6E390958" id="グループ化 28" o:spid="_x0000_s1036" style="position:absolute;left:0;text-align:left;margin-left:-2.25pt;margin-top:1.95pt;width:486.15pt;height:73.25pt;z-index:251582464;mso-height-relative:margin" coordsize="61740,8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">
                <v:roundrect id="角丸四角形 3" o:spid="_x0000_s1037" style="position:absolute;width:61740;height:84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" fillcolor="#b6dde8 [1304]" stroked="f" strokeweight="2pt">
                  <v:textbox>
                    <w:txbxContent>
                      <w:p w14:paraId="5E8338D8" w14:textId="0C70F1E7" w:rsidR="003826C7" w:rsidRPr="00C51FCC" w:rsidRDefault="003826C7" w:rsidP="00AB11E7">
                        <w:pPr>
                          <w:spacing w:line="360" w:lineRule="exact"/>
                          <w:ind w:leftChars="300" w:left="630" w:rightChars="-61" w:right="-128"/>
                          <w:rPr>
                            <w:rFonts w:ascii="HGP創英角ｺﾞｼｯｸUB" w:eastAsia="HGP創英角ｺﾞｼｯｸUB" w:hAnsi="HGP創英角ｺﾞｼｯｸUB"/>
                            <w:sz w:val="32"/>
                            <w:szCs w:val="32"/>
                          </w:rPr>
                        </w:pPr>
                        <w:r w:rsidRPr="00C51FCC">
                          <w:rPr>
                            <w:rFonts w:ascii="HGP創英角ｺﾞｼｯｸUB" w:eastAsia="HGP創英角ｺﾞｼｯｸUB" w:hAnsi="HGP創英角ｺﾞｼｯｸUB" w:hint="eastAsia"/>
                            <w:sz w:val="32"/>
                            <w:szCs w:val="32"/>
                          </w:rPr>
                          <w:t>避難所</w:t>
                        </w:r>
                        <w:r w:rsidRPr="001E0FB8">
                          <w:rPr>
                            <w:rFonts w:ascii="HGP創英角ｺﾞｼｯｸUB" w:eastAsia="HGP創英角ｺﾞｼｯｸUB" w:hAnsi="HGP創英角ｺﾞｼｯｸUB" w:hint="eastAsia"/>
                            <w:sz w:val="32"/>
                            <w:szCs w:val="32"/>
                          </w:rPr>
                          <w:t>の</w:t>
                        </w:r>
                        <w:r w:rsidRPr="001E0FB8">
                          <w:rPr>
                            <w:rFonts w:ascii="HGP創英角ｺﾞｼｯｸUB" w:eastAsia="HGP創英角ｺﾞｼｯｸUB" w:hAnsi="HGP創英角ｺﾞｼｯｸUB"/>
                            <w:sz w:val="32"/>
                            <w:szCs w:val="32"/>
                          </w:rPr>
                          <w:t>運営</w:t>
                        </w:r>
                        <w:r w:rsidRPr="001E0FB8">
                          <w:rPr>
                            <w:rFonts w:ascii="HGP創英角ｺﾞｼｯｸUB" w:eastAsia="HGP創英角ｺﾞｼｯｸUB" w:hAnsi="HGP創英角ｺﾞｼｯｸUB" w:hint="eastAsia"/>
                            <w:sz w:val="32"/>
                            <w:szCs w:val="32"/>
                          </w:rPr>
                          <w:t>は、避難所を利用する人（</w:t>
                        </w:r>
                        <w:r w:rsidR="00B70C79">
                          <w:rPr>
                            <w:rFonts w:ascii="HGP創英角ｺﾞｼｯｸUB" w:eastAsia="HGP創英角ｺﾞｼｯｸUB" w:hAnsi="HGP創英角ｺﾞｼｯｸUB" w:hint="eastAsia"/>
                            <w:sz w:val="32"/>
                            <w:szCs w:val="32"/>
                          </w:rPr>
                          <w:t>在宅避難者・車中泊避難者等</w:t>
                        </w:r>
                        <w:r w:rsidRPr="001E0FB8">
                          <w:rPr>
                            <w:rFonts w:ascii="HGP創英角ｺﾞｼｯｸUB" w:eastAsia="HGP創英角ｺﾞｼｯｸUB" w:hAnsi="HGP創英角ｺﾞｼｯｸUB" w:hint="eastAsia"/>
                            <w:sz w:val="32"/>
                            <w:szCs w:val="32"/>
                          </w:rPr>
                          <w:t>を含</w:t>
                        </w:r>
                        <w:r w:rsidRPr="00C51FCC">
                          <w:rPr>
                            <w:rFonts w:ascii="HGP創英角ｺﾞｼｯｸUB" w:eastAsia="HGP創英角ｺﾞｼｯｸUB" w:hAnsi="HGP創英角ｺﾞｼｯｸUB" w:hint="eastAsia"/>
                            <w:sz w:val="32"/>
                            <w:szCs w:val="32"/>
                          </w:rPr>
                          <w:t>む）</w:t>
                        </w:r>
                        <w:r w:rsidRPr="00A940FC">
                          <w:rPr>
                            <w:rFonts w:ascii="HGP創英角ｺﾞｼｯｸUB" w:eastAsia="HGP創英角ｺﾞｼｯｸUB" w:hAnsi="HGP創英角ｺﾞｼｯｸUB" w:hint="eastAsia"/>
                            <w:sz w:val="32"/>
                            <w:szCs w:val="32"/>
                          </w:rPr>
                          <w:t>の自主運営</w:t>
                        </w:r>
                        <w:r w:rsidRPr="00C51FCC">
                          <w:rPr>
                            <w:rFonts w:ascii="HGP創英角ｺﾞｼｯｸUB" w:eastAsia="HGP創英角ｺﾞｼｯｸUB" w:hAnsi="HGP創英角ｺﾞｼｯｸUB" w:hint="eastAsia"/>
                            <w:sz w:val="32"/>
                            <w:szCs w:val="32"/>
                          </w:rPr>
                          <w:t>を原則とします。</w:t>
                        </w:r>
                      </w:p>
                    </w:txbxContent>
                  </v:textbox>
                </v:roundrect>
                <v:shape id="テキスト ボックス 2" o:spid="_x0000_s1038" type="#_x0000_t202" style="position:absolute;top:365;width:5040;height:7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" filled="f" stroked="f">
                  <v:textbox>
                    <w:txbxContent>
                      <w:p w14:paraId="10851DBC" w14:textId="77777777" w:rsidR="003826C7" w:rsidRPr="009D1B7D" w:rsidRDefault="003826C7" w:rsidP="00171FC5">
                        <w:pPr>
                          <w:rPr>
                            <w:rFonts w:ascii="HGP創英角ｺﾞｼｯｸUB" w:eastAsia="HGP創英角ｺﾞｼｯｸUB" w:hAnsi="HGP創英角ｺﾞｼｯｸUB"/>
                            <w:sz w:val="72"/>
                            <w:szCs w:val="72"/>
                          </w:rPr>
                        </w:pPr>
                        <w:r w:rsidRPr="009D1B7D">
                          <w:rPr>
                            <w:rFonts w:ascii="HGP創英角ｺﾞｼｯｸUB" w:eastAsia="HGP創英角ｺﾞｼｯｸUB" w:hAnsi="HGP創英角ｺﾞｼｯｸUB" w:hint="eastAsia"/>
                            <w:sz w:val="72"/>
                            <w:szCs w:val="72"/>
                          </w:rPr>
                          <w:t>３</w:t>
                        </w:r>
                      </w:p>
                    </w:txbxContent>
                  </v:textbox>
                </v:shape>
              </v:group>
            </w:pict>
          </mc:Fallback>
        </mc:AlternateContent>
      </w:r>
    </w:p>
    <w:p w14:paraId="644D9A4C" w14:textId="77777777" w:rsidR="00171FC5" w:rsidRPr="00284BF7" w:rsidRDefault="00171FC5" w:rsidP="00171FC5">
      <w:pPr>
        <w:rPr>
          <w:color w:val="000000" w:themeColor="text1"/>
          <w:sz w:val="24"/>
          <w:szCs w:val="24"/>
        </w:rPr>
      </w:pPr>
    </w:p>
    <w:p w14:paraId="1025537E" w14:textId="77777777" w:rsidR="00171FC5" w:rsidRPr="00284BF7" w:rsidRDefault="00171FC5" w:rsidP="00171FC5">
      <w:pPr>
        <w:rPr>
          <w:color w:val="000000" w:themeColor="text1"/>
          <w:sz w:val="24"/>
          <w:szCs w:val="24"/>
        </w:rPr>
      </w:pPr>
    </w:p>
    <w:p w14:paraId="0300C23F" w14:textId="77777777" w:rsidR="00171FC5" w:rsidRPr="00284BF7" w:rsidRDefault="00171FC5" w:rsidP="00171FC5">
      <w:pPr>
        <w:rPr>
          <w:color w:val="000000" w:themeColor="text1"/>
          <w:sz w:val="24"/>
          <w:szCs w:val="24"/>
        </w:rPr>
      </w:pPr>
    </w:p>
    <w:p w14:paraId="4F28AA93" w14:textId="32424FAE" w:rsidR="00F11F64" w:rsidRPr="00D05551" w:rsidRDefault="000A5AAF" w:rsidP="00A77022">
      <w:pPr>
        <w:pStyle w:val="a3"/>
        <w:numPr>
          <w:ilvl w:val="0"/>
          <w:numId w:val="6"/>
        </w:numPr>
        <w:spacing w:beforeLines="50" w:before="180" w:line="400" w:lineRule="exact"/>
        <w:ind w:leftChars="0" w:left="658"/>
        <w:rPr>
          <w:rFonts w:ascii="BIZ UDゴシック" w:eastAsia="BIZ UDゴシック" w:hAnsi="BIZ UDゴシック"/>
          <w:color w:val="000000" w:themeColor="text1"/>
          <w:sz w:val="28"/>
          <w:szCs w:val="28"/>
        </w:rPr>
      </w:pPr>
      <w:r w:rsidRPr="00D05551">
        <w:rPr>
          <w:rFonts w:ascii="BIZ UDゴシック" w:eastAsia="BIZ UDゴシック" w:hAnsi="BIZ UDゴシック" w:hint="eastAsia"/>
          <w:color w:val="000000" w:themeColor="text1"/>
          <w:sz w:val="28"/>
          <w:szCs w:val="28"/>
        </w:rPr>
        <w:t>避難所の運営を、</w:t>
      </w:r>
      <w:r w:rsidR="00171FC5" w:rsidRPr="00D05551">
        <w:rPr>
          <w:rFonts w:ascii="BIZ UDゴシック" w:eastAsia="BIZ UDゴシック" w:hAnsi="BIZ UDゴシック" w:hint="eastAsia"/>
          <w:color w:val="000000" w:themeColor="text1"/>
          <w:sz w:val="28"/>
          <w:szCs w:val="28"/>
        </w:rPr>
        <w:t>避難所を利用する人</w:t>
      </w:r>
      <w:r w:rsidR="00171FC5" w:rsidRPr="007E5567">
        <w:rPr>
          <w:rFonts w:ascii="BIZ UDゴシック" w:eastAsia="BIZ UDゴシック" w:hAnsi="BIZ UDゴシック" w:hint="eastAsia"/>
          <w:color w:val="000000" w:themeColor="text1"/>
          <w:sz w:val="28"/>
          <w:szCs w:val="28"/>
        </w:rPr>
        <w:t>（</w:t>
      </w:r>
      <w:r w:rsidR="00A50E10" w:rsidRPr="00A50E10">
        <w:rPr>
          <w:rFonts w:ascii="BIZ UDゴシック" w:eastAsia="BIZ UDゴシック" w:hAnsi="BIZ UDゴシック" w:hint="eastAsia"/>
          <w:color w:val="000000" w:themeColor="text1"/>
          <w:sz w:val="28"/>
          <w:szCs w:val="28"/>
        </w:rPr>
        <w:t>在宅避難者・車中泊避難者等</w:t>
      </w:r>
      <w:r w:rsidR="00171FC5" w:rsidRPr="007E5567">
        <w:rPr>
          <w:rFonts w:ascii="BIZ UDゴシック" w:eastAsia="BIZ UDゴシック" w:hAnsi="BIZ UDゴシック" w:hint="eastAsia"/>
          <w:color w:val="000000" w:themeColor="text1"/>
          <w:sz w:val="28"/>
          <w:szCs w:val="28"/>
        </w:rPr>
        <w:t>を含む）</w:t>
      </w:r>
      <w:r w:rsidR="00171FC5" w:rsidRPr="00D05551">
        <w:rPr>
          <w:rFonts w:ascii="BIZ UDゴシック" w:eastAsia="BIZ UDゴシック" w:hAnsi="BIZ UDゴシック" w:hint="eastAsia"/>
          <w:color w:val="000000" w:themeColor="text1"/>
          <w:sz w:val="28"/>
          <w:szCs w:val="28"/>
        </w:rPr>
        <w:t>が自主的に</w:t>
      </w:r>
      <w:r w:rsidRPr="00D05551">
        <w:rPr>
          <w:rFonts w:ascii="BIZ UDゴシック" w:eastAsia="BIZ UDゴシック" w:hAnsi="BIZ UDゴシック" w:hint="eastAsia"/>
          <w:color w:val="000000" w:themeColor="text1"/>
          <w:sz w:val="28"/>
          <w:szCs w:val="28"/>
        </w:rPr>
        <w:t>行うことができるよう、</w:t>
      </w:r>
      <w:r w:rsidR="00E256E5" w:rsidRPr="00D05551">
        <w:rPr>
          <w:rFonts w:ascii="BIZ UDゴシック" w:eastAsia="BIZ UDゴシック" w:hAnsi="BIZ UDゴシック" w:hint="eastAsia"/>
          <w:bCs/>
          <w:color w:val="000000" w:themeColor="text1"/>
          <w:sz w:val="28"/>
          <w:szCs w:val="28"/>
        </w:rPr>
        <w:t>地域（自治会</w:t>
      </w:r>
      <w:r w:rsidR="00562C0E" w:rsidRPr="00D05551">
        <w:rPr>
          <w:rFonts w:ascii="BIZ UDゴシック" w:eastAsia="BIZ UDゴシック" w:hAnsi="BIZ UDゴシック" w:hint="eastAsia"/>
          <w:bCs/>
          <w:color w:val="000000" w:themeColor="text1"/>
          <w:sz w:val="28"/>
          <w:szCs w:val="28"/>
        </w:rPr>
        <w:t>、</w:t>
      </w:r>
      <w:r w:rsidR="00E256E5" w:rsidRPr="00D05551">
        <w:rPr>
          <w:rFonts w:ascii="BIZ UDゴシック" w:eastAsia="BIZ UDゴシック" w:hAnsi="BIZ UDゴシック" w:hint="eastAsia"/>
          <w:bCs/>
          <w:color w:val="000000" w:themeColor="text1"/>
          <w:sz w:val="28"/>
          <w:szCs w:val="28"/>
        </w:rPr>
        <w:t>自主防災</w:t>
      </w:r>
      <w:r w:rsidR="00562C0E" w:rsidRPr="00D05551">
        <w:rPr>
          <w:rFonts w:ascii="BIZ UDゴシック" w:eastAsia="BIZ UDゴシック" w:hAnsi="BIZ UDゴシック" w:hint="eastAsia"/>
          <w:bCs/>
          <w:color w:val="000000" w:themeColor="text1"/>
          <w:sz w:val="28"/>
          <w:szCs w:val="28"/>
        </w:rPr>
        <w:t>会</w:t>
      </w:r>
      <w:r w:rsidR="00D05551">
        <w:rPr>
          <w:rFonts w:ascii="BIZ UDゴシック" w:eastAsia="BIZ UDゴシック" w:hAnsi="BIZ UDゴシック" w:hint="eastAsia"/>
          <w:bCs/>
          <w:color w:val="000000" w:themeColor="text1"/>
          <w:sz w:val="28"/>
          <w:szCs w:val="28"/>
        </w:rPr>
        <w:t>、</w:t>
      </w:r>
      <w:r w:rsidR="00D05551" w:rsidRPr="00D05551">
        <w:rPr>
          <w:rFonts w:ascii="BIZ UDゴシック" w:eastAsia="BIZ UDゴシック" w:hAnsi="BIZ UDゴシック" w:hint="eastAsia"/>
          <w:bCs/>
          <w:color w:val="000000" w:themeColor="text1"/>
          <w:sz w:val="28"/>
          <w:szCs w:val="28"/>
        </w:rPr>
        <w:t>町内会</w:t>
      </w:r>
      <w:r w:rsidR="00E256E5" w:rsidRPr="00D05551">
        <w:rPr>
          <w:rFonts w:ascii="BIZ UDゴシック" w:eastAsia="BIZ UDゴシック" w:hAnsi="BIZ UDゴシック" w:hint="eastAsia"/>
          <w:bCs/>
          <w:color w:val="000000" w:themeColor="text1"/>
          <w:sz w:val="28"/>
          <w:szCs w:val="28"/>
        </w:rPr>
        <w:t>など</w:t>
      </w:r>
      <w:r w:rsidR="00562C0E" w:rsidRPr="00D05551">
        <w:rPr>
          <w:rFonts w:ascii="BIZ UDゴシック" w:eastAsia="BIZ UDゴシック" w:hAnsi="BIZ UDゴシック" w:hint="eastAsia"/>
          <w:bCs/>
          <w:color w:val="000000" w:themeColor="text1"/>
          <w:sz w:val="28"/>
          <w:szCs w:val="28"/>
        </w:rPr>
        <w:t>）の役員</w:t>
      </w:r>
      <w:r w:rsidR="007C406E" w:rsidRPr="007E5567">
        <w:rPr>
          <w:rFonts w:ascii="BIZ UDゴシック" w:eastAsia="BIZ UDゴシック" w:hAnsi="BIZ UDゴシック" w:hint="eastAsia"/>
          <w:bCs/>
          <w:color w:val="000000" w:themeColor="text1"/>
          <w:sz w:val="28"/>
          <w:szCs w:val="28"/>
        </w:rPr>
        <w:t>、</w:t>
      </w:r>
      <w:r w:rsidR="00171FC5" w:rsidRPr="007E5567">
        <w:rPr>
          <w:rFonts w:ascii="BIZ UDゴシック" w:eastAsia="BIZ UDゴシック" w:hAnsi="BIZ UDゴシック" w:hint="eastAsia"/>
          <w:color w:val="000000" w:themeColor="text1"/>
          <w:sz w:val="28"/>
          <w:szCs w:val="28"/>
        </w:rPr>
        <w:t>避難所を利用する人の代表者や</w:t>
      </w:r>
      <w:r w:rsidR="007E5567">
        <w:rPr>
          <w:rFonts w:ascii="BIZ UDゴシック" w:eastAsia="BIZ UDゴシック" w:hAnsi="BIZ UDゴシック" w:hint="eastAsia"/>
          <w:color w:val="000000" w:themeColor="text1"/>
          <w:sz w:val="28"/>
          <w:szCs w:val="28"/>
        </w:rPr>
        <w:t>市職員（避難所配置職員）</w:t>
      </w:r>
      <w:r w:rsidR="00171FC5" w:rsidRPr="00D05551">
        <w:rPr>
          <w:rFonts w:ascii="BIZ UDゴシック" w:eastAsia="BIZ UDゴシック" w:hAnsi="BIZ UDゴシック" w:hint="eastAsia"/>
          <w:color w:val="000000" w:themeColor="text1"/>
          <w:sz w:val="28"/>
          <w:szCs w:val="28"/>
        </w:rPr>
        <w:t>、施設管理者な</w:t>
      </w:r>
      <w:r w:rsidRPr="00D05551">
        <w:rPr>
          <w:rFonts w:ascii="BIZ UDゴシック" w:eastAsia="BIZ UDゴシック" w:hAnsi="BIZ UDゴシック" w:hint="eastAsia"/>
          <w:color w:val="000000" w:themeColor="text1"/>
          <w:sz w:val="28"/>
          <w:szCs w:val="28"/>
        </w:rPr>
        <w:t>どで構成する委員会を設置し、運営に関わる事項を協議、決定します。</w:t>
      </w:r>
    </w:p>
    <w:p w14:paraId="28DC1014" w14:textId="2C389EAC" w:rsidR="00171FC5" w:rsidRPr="00376AAC" w:rsidRDefault="00A50E10" w:rsidP="00376AAC">
      <w:pPr>
        <w:pStyle w:val="a3"/>
        <w:numPr>
          <w:ilvl w:val="0"/>
          <w:numId w:val="6"/>
        </w:numPr>
        <w:spacing w:beforeLines="50" w:before="180" w:line="400" w:lineRule="exact"/>
        <w:ind w:leftChars="0" w:left="660"/>
        <w:rPr>
          <w:rFonts w:ascii="BIZ UDゴシック" w:eastAsia="BIZ UDゴシック" w:hAnsi="BIZ UDゴシック"/>
          <w:color w:val="000000" w:themeColor="text1"/>
          <w:sz w:val="28"/>
          <w:szCs w:val="28"/>
        </w:rPr>
      </w:pPr>
      <w:r w:rsidRPr="00A50E10">
        <w:rPr>
          <w:rFonts w:ascii="BIZ UDゴシック" w:eastAsia="BIZ UDゴシック" w:hAnsi="BIZ UDゴシック" w:hint="eastAsia"/>
          <w:color w:val="000000" w:themeColor="text1"/>
          <w:sz w:val="28"/>
          <w:szCs w:val="28"/>
        </w:rPr>
        <w:t>避難所では、一部の避難者に負担が偏ることなく、また、できるだけ良</w:t>
      </w:r>
      <w:r w:rsidRPr="00376AAC">
        <w:rPr>
          <w:rFonts w:ascii="BIZ UDゴシック" w:eastAsia="BIZ UDゴシック" w:hAnsi="BIZ UDゴシック" w:hint="eastAsia"/>
          <w:color w:val="000000" w:themeColor="text1"/>
          <w:sz w:val="28"/>
          <w:szCs w:val="28"/>
        </w:rPr>
        <w:t>好な環境で過ごすことができるよう、</w:t>
      </w:r>
      <w:r w:rsidRPr="00376AAC">
        <w:rPr>
          <w:rFonts w:ascii="BIZ UDゴシック" w:eastAsia="BIZ UDゴシック" w:hAnsi="BIZ UDゴシック" w:hint="eastAsia"/>
          <w:color w:val="000000" w:themeColor="text1"/>
          <w:sz w:val="28"/>
          <w:szCs w:val="28"/>
          <w:highlight w:val="yellow"/>
          <w:bdr w:val="single" w:sz="4" w:space="0" w:color="auto"/>
        </w:rPr>
        <w:t>避難所でのルール（様式集</w:t>
      </w:r>
      <w:r w:rsidRPr="00376AAC">
        <w:rPr>
          <w:rFonts w:ascii="BIZ UDゴシック" w:eastAsia="BIZ UDゴシック" w:hAnsi="BIZ UDゴシック"/>
          <w:color w:val="000000" w:themeColor="text1"/>
          <w:sz w:val="28"/>
          <w:szCs w:val="28"/>
          <w:highlight w:val="yellow"/>
          <w:bdr w:val="single" w:sz="4" w:space="0" w:color="auto"/>
        </w:rPr>
        <w:t xml:space="preserve"> p.</w:t>
      </w:r>
      <w:r w:rsidR="00825B70">
        <w:rPr>
          <w:rFonts w:ascii="BIZ UDゴシック" w:eastAsia="BIZ UDゴシック" w:hAnsi="BIZ UDゴシック" w:hint="eastAsia"/>
          <w:color w:val="000000" w:themeColor="text1"/>
          <w:sz w:val="28"/>
          <w:szCs w:val="28"/>
          <w:highlight w:val="yellow"/>
          <w:bdr w:val="single" w:sz="4" w:space="0" w:color="auto"/>
        </w:rPr>
        <w:t>1</w:t>
      </w:r>
      <w:r w:rsidR="00AD6E30">
        <w:rPr>
          <w:rFonts w:ascii="BIZ UDゴシック" w:eastAsia="BIZ UDゴシック" w:hAnsi="BIZ UDゴシック" w:hint="eastAsia"/>
          <w:color w:val="000000" w:themeColor="text1"/>
          <w:sz w:val="28"/>
          <w:szCs w:val="28"/>
          <w:highlight w:val="yellow"/>
          <w:bdr w:val="single" w:sz="4" w:space="0" w:color="auto"/>
        </w:rPr>
        <w:t>4</w:t>
      </w:r>
      <w:r w:rsidRPr="00376AAC">
        <w:rPr>
          <w:rFonts w:ascii="BIZ UDゴシック" w:eastAsia="BIZ UDゴシック" w:hAnsi="BIZ UDゴシック" w:hint="eastAsia"/>
          <w:color w:val="000000" w:themeColor="text1"/>
          <w:sz w:val="28"/>
          <w:szCs w:val="28"/>
          <w:highlight w:val="yellow"/>
          <w:bdr w:val="single" w:sz="4" w:space="0" w:color="auto"/>
        </w:rPr>
        <w:t>）</w:t>
      </w:r>
      <w:r w:rsidRPr="00376AAC">
        <w:rPr>
          <w:rFonts w:ascii="BIZ UDゴシック" w:eastAsia="BIZ UDゴシック" w:hAnsi="BIZ UDゴシック" w:hint="eastAsia"/>
          <w:color w:val="000000" w:themeColor="text1"/>
          <w:sz w:val="28"/>
          <w:szCs w:val="28"/>
        </w:rPr>
        <w:t>を参考に、年齢、性別、国籍などに関係なく、全員が協力して運営に当たります。</w:t>
      </w:r>
    </w:p>
    <w:p w14:paraId="1D6184C4" w14:textId="18CDC8EB" w:rsidR="0044413E" w:rsidRPr="00D05551" w:rsidRDefault="00171FC5" w:rsidP="0044413E">
      <w:pPr>
        <w:pStyle w:val="a3"/>
        <w:numPr>
          <w:ilvl w:val="0"/>
          <w:numId w:val="6"/>
        </w:numPr>
        <w:spacing w:beforeLines="50" w:before="180" w:line="400" w:lineRule="exact"/>
        <w:ind w:leftChars="0"/>
        <w:rPr>
          <w:rFonts w:ascii="BIZ UDゴシック" w:eastAsia="BIZ UDゴシック" w:hAnsi="BIZ UDゴシック"/>
          <w:color w:val="000000" w:themeColor="text1"/>
          <w:sz w:val="28"/>
          <w:szCs w:val="28"/>
        </w:rPr>
      </w:pPr>
      <w:r w:rsidRPr="00D05551">
        <w:rPr>
          <w:rFonts w:ascii="BIZ UDゴシック" w:eastAsia="BIZ UDゴシック" w:hAnsi="BIZ UDゴシック" w:hint="eastAsia"/>
          <w:color w:val="000000" w:themeColor="text1"/>
          <w:sz w:val="28"/>
          <w:szCs w:val="28"/>
        </w:rPr>
        <w:t>避難所を利用する人</w:t>
      </w:r>
      <w:r w:rsidRPr="007E5567">
        <w:rPr>
          <w:rFonts w:ascii="BIZ UDゴシック" w:eastAsia="BIZ UDゴシック" w:hAnsi="BIZ UDゴシック" w:hint="eastAsia"/>
          <w:color w:val="000000" w:themeColor="text1"/>
          <w:sz w:val="28"/>
          <w:szCs w:val="28"/>
        </w:rPr>
        <w:t>（</w:t>
      </w:r>
      <w:r w:rsidR="00A50E10" w:rsidRPr="00A50E10">
        <w:rPr>
          <w:rFonts w:ascii="BIZ UDゴシック" w:eastAsia="BIZ UDゴシック" w:hAnsi="BIZ UDゴシック" w:hint="eastAsia"/>
          <w:color w:val="000000" w:themeColor="text1"/>
          <w:sz w:val="28"/>
          <w:szCs w:val="28"/>
        </w:rPr>
        <w:t>在宅避難者・車中泊避難者等</w:t>
      </w:r>
      <w:r w:rsidRPr="007E5567">
        <w:rPr>
          <w:rFonts w:ascii="BIZ UDゴシック" w:eastAsia="BIZ UDゴシック" w:hAnsi="BIZ UDゴシック" w:hint="eastAsia"/>
          <w:color w:val="000000" w:themeColor="text1"/>
          <w:sz w:val="28"/>
          <w:szCs w:val="28"/>
        </w:rPr>
        <w:t>を含む）は、受け入れた部屋やブロック（10</w:t>
      </w:r>
      <w:r w:rsidR="00DF6493" w:rsidRPr="007E5567">
        <w:rPr>
          <w:rFonts w:ascii="BIZ UDゴシック" w:eastAsia="BIZ UDゴシック" w:hAnsi="BIZ UDゴシック" w:hint="eastAsia"/>
          <w:color w:val="000000" w:themeColor="text1"/>
          <w:sz w:val="28"/>
          <w:szCs w:val="28"/>
        </w:rPr>
        <w:t>世帯程度）ごとに「</w:t>
      </w:r>
      <w:r w:rsidR="00A50E10">
        <w:rPr>
          <w:rFonts w:ascii="BIZ UDゴシック" w:eastAsia="BIZ UDゴシック" w:hAnsi="BIZ UDゴシック" w:hint="eastAsia"/>
          <w:color w:val="000000" w:themeColor="text1"/>
          <w:sz w:val="28"/>
          <w:szCs w:val="28"/>
        </w:rPr>
        <w:t>組</w:t>
      </w:r>
      <w:r w:rsidRPr="007E5567">
        <w:rPr>
          <w:rFonts w:ascii="BIZ UDゴシック" w:eastAsia="BIZ UDゴシック" w:hAnsi="BIZ UDゴシック" w:hint="eastAsia"/>
          <w:color w:val="000000" w:themeColor="text1"/>
          <w:sz w:val="28"/>
          <w:szCs w:val="28"/>
        </w:rPr>
        <w:t>」を組織し、避</w:t>
      </w:r>
      <w:r w:rsidRPr="00D05551">
        <w:rPr>
          <w:rFonts w:ascii="BIZ UDゴシック" w:eastAsia="BIZ UDゴシック" w:hAnsi="BIZ UDゴシック" w:hint="eastAsia"/>
          <w:color w:val="000000" w:themeColor="text1"/>
          <w:sz w:val="28"/>
          <w:szCs w:val="28"/>
        </w:rPr>
        <w:t>難所</w:t>
      </w:r>
      <w:r w:rsidR="00633D92" w:rsidRPr="00D05551">
        <w:rPr>
          <w:rFonts w:ascii="BIZ UDゴシック" w:eastAsia="BIZ UDゴシック" w:hAnsi="BIZ UDゴシック" w:hint="eastAsia"/>
          <w:color w:val="000000" w:themeColor="text1"/>
          <w:sz w:val="28"/>
          <w:szCs w:val="28"/>
        </w:rPr>
        <w:t>の</w:t>
      </w:r>
      <w:r w:rsidRPr="00D05551">
        <w:rPr>
          <w:rFonts w:ascii="BIZ UDゴシック" w:eastAsia="BIZ UDゴシック" w:hAnsi="BIZ UDゴシック" w:hint="eastAsia"/>
          <w:color w:val="000000" w:themeColor="text1"/>
          <w:sz w:val="28"/>
          <w:szCs w:val="28"/>
        </w:rPr>
        <w:t>運営に参加し</w:t>
      </w:r>
      <w:r w:rsidR="00A1059D" w:rsidRPr="00D05551">
        <w:rPr>
          <w:rFonts w:ascii="BIZ UDゴシック" w:eastAsia="BIZ UDゴシック" w:hAnsi="BIZ UDゴシック" w:hint="eastAsia"/>
          <w:color w:val="000000" w:themeColor="text1"/>
          <w:sz w:val="28"/>
          <w:szCs w:val="28"/>
        </w:rPr>
        <w:t>ます</w:t>
      </w:r>
      <w:r w:rsidRPr="00D05551">
        <w:rPr>
          <w:rFonts w:ascii="BIZ UDゴシック" w:eastAsia="BIZ UDゴシック" w:hAnsi="BIZ UDゴシック" w:hint="eastAsia"/>
          <w:color w:val="000000" w:themeColor="text1"/>
          <w:sz w:val="28"/>
          <w:szCs w:val="28"/>
        </w:rPr>
        <w:t>。</w:t>
      </w:r>
    </w:p>
    <w:p w14:paraId="412F2134" w14:textId="77777777" w:rsidR="008E78F6" w:rsidRPr="00284BF7" w:rsidRDefault="00A47A3B" w:rsidP="00171FC5">
      <w:pPr>
        <w:rPr>
          <w:color w:val="000000" w:themeColor="text1"/>
          <w:sz w:val="24"/>
          <w:szCs w:val="24"/>
        </w:rPr>
      </w:pPr>
      <w:r w:rsidRPr="00284BF7">
        <w:rPr>
          <w:noProof/>
          <w:color w:val="000000" w:themeColor="text1"/>
          <w:sz w:val="24"/>
          <w:szCs w:val="24"/>
        </w:rPr>
        <mc:AlternateContent>
          <mc:Choice Requires="wpg">
            <w:drawing>
              <wp:anchor distT="0" distB="0" distL="114300" distR="114300" simplePos="0" relativeHeight="251734016" behindDoc="0" locked="0" layoutInCell="1" allowOverlap="1" wp14:anchorId="32AE3B8B" wp14:editId="4C75D6B2">
                <wp:simplePos x="0" y="0"/>
                <wp:positionH relativeFrom="column">
                  <wp:posOffset>-47092</wp:posOffset>
                </wp:positionH>
                <wp:positionV relativeFrom="paragraph">
                  <wp:posOffset>106197</wp:posOffset>
                </wp:positionV>
                <wp:extent cx="6174000" cy="847725"/>
                <wp:effectExtent l="0" t="0" r="0" b="9525"/>
                <wp:wrapNone/>
                <wp:docPr id="22" name="グループ化 22"/>
                <wp:cNvGraphicFramePr/>
                <a:graphic xmlns:a="http://schemas.openxmlformats.org/drawingml/2006/main">
                  <a:graphicData uri="http://schemas.microsoft.com/office/word/2010/wordprocessingGroup">
                    <wpg:wgp>
                      <wpg:cNvGrpSpPr/>
                      <wpg:grpSpPr>
                        <a:xfrm>
                          <a:off x="0" y="0"/>
                          <a:ext cx="6174000" cy="847725"/>
                          <a:chOff x="0" y="0"/>
                          <a:chExt cx="6174000" cy="847725"/>
                        </a:xfrm>
                      </wpg:grpSpPr>
                      <wps:wsp>
                        <wps:cNvPr id="20" name="角丸四角形 4"/>
                        <wps:cNvSpPr>
                          <a:spLocks/>
                        </wps:cNvSpPr>
                        <wps:spPr>
                          <a:xfrm>
                            <a:off x="0" y="0"/>
                            <a:ext cx="6174000" cy="847725"/>
                          </a:xfrm>
                          <a:prstGeom prst="roundRect">
                            <a:avLst/>
                          </a:prstGeom>
                          <a:solidFill>
                            <a:srgbClr val="4BACC6">
                              <a:lumMod val="40000"/>
                              <a:lumOff val="60000"/>
                            </a:srgbClr>
                          </a:solidFill>
                          <a:ln w="25400" cap="flat" cmpd="sng" algn="ctr">
                            <a:noFill/>
                            <a:prstDash val="solid"/>
                          </a:ln>
                          <a:effectLst/>
                        </wps:spPr>
                        <wps:txbx>
                          <w:txbxContent>
                            <w:p w14:paraId="6B3B4EE9" w14:textId="77777777" w:rsidR="003826C7" w:rsidRPr="001E0FB8" w:rsidRDefault="003826C7" w:rsidP="008E5EDD">
                              <w:pPr>
                                <w:spacing w:line="360" w:lineRule="exact"/>
                                <w:ind w:leftChars="300" w:left="630" w:rightChars="-61" w:right="-128"/>
                                <w:rPr>
                                  <w:rFonts w:ascii="HGP創英角ｺﾞｼｯｸUB" w:eastAsia="HGP創英角ｺﾞｼｯｸUB" w:hAnsi="HGP創英角ｺﾞｼｯｸUB"/>
                                  <w:sz w:val="32"/>
                                  <w:szCs w:val="32"/>
                                </w:rPr>
                              </w:pPr>
                              <w:r w:rsidRPr="001E0FB8">
                                <w:rPr>
                                  <w:rFonts w:ascii="HGP創英角ｺﾞｼｯｸUB" w:eastAsia="HGP創英角ｺﾞｼｯｸUB" w:hAnsi="HGP創英角ｺﾞｼｯｸUB" w:hint="eastAsia"/>
                                  <w:sz w:val="32"/>
                                  <w:szCs w:val="32"/>
                                </w:rPr>
                                <w:t>避難所の運営は、男女共同参画の視点や、特に配慮を必要とする人への支援に配慮して取り組みます。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テキスト ボックス 2"/>
                        <wps:cNvSpPr txBox="1">
                          <a:spLocks noChangeArrowheads="1"/>
                        </wps:cNvSpPr>
                        <wps:spPr bwMode="auto">
                          <a:xfrm>
                            <a:off x="0" y="36576"/>
                            <a:ext cx="504000" cy="771525"/>
                          </a:xfrm>
                          <a:prstGeom prst="rect">
                            <a:avLst/>
                          </a:prstGeom>
                          <a:noFill/>
                          <a:ln w="9525">
                            <a:noFill/>
                            <a:miter lim="800000"/>
                            <a:headEnd/>
                            <a:tailEnd/>
                          </a:ln>
                        </wps:spPr>
                        <wps:txbx>
                          <w:txbxContent>
                            <w:p w14:paraId="42DF68F1" w14:textId="77777777" w:rsidR="003826C7" w:rsidRPr="001E0FB8" w:rsidRDefault="003826C7" w:rsidP="008E78F6">
                              <w:pPr>
                                <w:rPr>
                                  <w:rFonts w:ascii="HGP創英角ｺﾞｼｯｸUB" w:eastAsia="HGP創英角ｺﾞｼｯｸUB" w:hAnsi="HGP創英角ｺﾞｼｯｸUB"/>
                                  <w:sz w:val="72"/>
                                  <w:szCs w:val="72"/>
                                </w:rPr>
                              </w:pPr>
                              <w:r w:rsidRPr="001E0FB8">
                                <w:rPr>
                                  <w:rFonts w:ascii="HGP創英角ｺﾞｼｯｸUB" w:eastAsia="HGP創英角ｺﾞｼｯｸUB" w:hAnsi="HGP創英角ｺﾞｼｯｸUB" w:hint="eastAsia"/>
                                  <w:sz w:val="72"/>
                                  <w:szCs w:val="72"/>
                                </w:rPr>
                                <w:t>４</w:t>
                              </w:r>
                            </w:p>
                          </w:txbxContent>
                        </wps:txbx>
                        <wps:bodyPr rot="0" vert="horz" wrap="square" lIns="91440" tIns="45720" rIns="91440" bIns="45720" anchor="t" anchorCtr="0">
                          <a:noAutofit/>
                        </wps:bodyPr>
                      </wps:wsp>
                    </wpg:wgp>
                  </a:graphicData>
                </a:graphic>
              </wp:anchor>
            </w:drawing>
          </mc:Choice>
          <mc:Fallback>
            <w:pict>
              <v:group w14:anchorId="32AE3B8B" id="グループ化 22" o:spid="_x0000_s1039" style="position:absolute;left:0;text-align:left;margin-left:-3.7pt;margin-top:8.35pt;width:486.15pt;height:66.75pt;z-index:251734016" coordsize="61740,8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">
                <v:roundrect id="角丸四角形 4" o:spid="_x0000_s1040" style="position:absolute;width:61740;height:84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" fillcolor="#b7dee8" stroked="f" strokeweight="2pt">
                  <v:textbox>
                    <w:txbxContent>
                      <w:p w14:paraId="6B3B4EE9" w14:textId="77777777" w:rsidR="003826C7" w:rsidRPr="001E0FB8" w:rsidRDefault="003826C7" w:rsidP="008E5EDD">
                        <w:pPr>
                          <w:spacing w:line="360" w:lineRule="exact"/>
                          <w:ind w:leftChars="300" w:left="630" w:rightChars="-61" w:right="-128"/>
                          <w:rPr>
                            <w:rFonts w:ascii="HGP創英角ｺﾞｼｯｸUB" w:eastAsia="HGP創英角ｺﾞｼｯｸUB" w:hAnsi="HGP創英角ｺﾞｼｯｸUB"/>
                            <w:sz w:val="32"/>
                            <w:szCs w:val="32"/>
                          </w:rPr>
                        </w:pPr>
                        <w:r w:rsidRPr="001E0FB8">
                          <w:rPr>
                            <w:rFonts w:ascii="HGP創英角ｺﾞｼｯｸUB" w:eastAsia="HGP創英角ｺﾞｼｯｸUB" w:hAnsi="HGP創英角ｺﾞｼｯｸUB" w:hint="eastAsia"/>
                            <w:sz w:val="32"/>
                            <w:szCs w:val="32"/>
                          </w:rPr>
                          <w:t>避難所の運営は、男女共同参画の視点や、特に配慮を必要とする人への支援に配慮して取り組みます。</w:t>
                        </w:r>
                      </w:p>
                    </w:txbxContent>
                  </v:textbox>
                </v:roundrect>
                <v:shape id="テキスト ボックス 2" o:spid="_x0000_s1041" type="#_x0000_t202" style="position:absolute;top:365;width:5040;height:7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42DF68F1" w14:textId="77777777" w:rsidR="003826C7" w:rsidRPr="001E0FB8" w:rsidRDefault="003826C7" w:rsidP="008E78F6">
                        <w:pPr>
                          <w:rPr>
                            <w:rFonts w:ascii="HGP創英角ｺﾞｼｯｸUB" w:eastAsia="HGP創英角ｺﾞｼｯｸUB" w:hAnsi="HGP創英角ｺﾞｼｯｸUB"/>
                            <w:sz w:val="72"/>
                            <w:szCs w:val="72"/>
                          </w:rPr>
                        </w:pPr>
                        <w:r w:rsidRPr="001E0FB8">
                          <w:rPr>
                            <w:rFonts w:ascii="HGP創英角ｺﾞｼｯｸUB" w:eastAsia="HGP創英角ｺﾞｼｯｸUB" w:hAnsi="HGP創英角ｺﾞｼｯｸUB" w:hint="eastAsia"/>
                            <w:sz w:val="72"/>
                            <w:szCs w:val="72"/>
                          </w:rPr>
                          <w:t>４</w:t>
                        </w:r>
                      </w:p>
                    </w:txbxContent>
                  </v:textbox>
                </v:shape>
              </v:group>
            </w:pict>
          </mc:Fallback>
        </mc:AlternateContent>
      </w:r>
    </w:p>
    <w:p w14:paraId="4819A51A" w14:textId="77777777" w:rsidR="008E78F6" w:rsidRPr="00284BF7" w:rsidRDefault="008E78F6" w:rsidP="00171FC5">
      <w:pPr>
        <w:rPr>
          <w:color w:val="000000" w:themeColor="text1"/>
          <w:sz w:val="24"/>
          <w:szCs w:val="24"/>
        </w:rPr>
      </w:pPr>
    </w:p>
    <w:p w14:paraId="1ADFAECA" w14:textId="77777777" w:rsidR="008E78F6" w:rsidRPr="00284BF7" w:rsidRDefault="008E78F6" w:rsidP="00171FC5">
      <w:pPr>
        <w:rPr>
          <w:color w:val="000000" w:themeColor="text1"/>
          <w:sz w:val="24"/>
          <w:szCs w:val="24"/>
        </w:rPr>
      </w:pPr>
    </w:p>
    <w:p w14:paraId="124134C8" w14:textId="77777777" w:rsidR="008E78F6" w:rsidRPr="00284BF7" w:rsidRDefault="008E78F6" w:rsidP="00171FC5">
      <w:pPr>
        <w:rPr>
          <w:color w:val="000000" w:themeColor="text1"/>
          <w:sz w:val="24"/>
          <w:szCs w:val="24"/>
        </w:rPr>
      </w:pPr>
    </w:p>
    <w:p w14:paraId="6A929560" w14:textId="77777777" w:rsidR="00B44943" w:rsidRPr="00D05551" w:rsidRDefault="00F27107" w:rsidP="008E5EDD">
      <w:pPr>
        <w:pStyle w:val="a3"/>
        <w:numPr>
          <w:ilvl w:val="0"/>
          <w:numId w:val="6"/>
        </w:numPr>
        <w:spacing w:beforeLines="50" w:before="180" w:line="400" w:lineRule="exact"/>
        <w:ind w:leftChars="0" w:left="658"/>
        <w:rPr>
          <w:rFonts w:ascii="BIZ UDゴシック" w:eastAsia="BIZ UDゴシック" w:hAnsi="BIZ UDゴシック"/>
          <w:color w:val="000000" w:themeColor="text1"/>
          <w:sz w:val="28"/>
          <w:szCs w:val="28"/>
        </w:rPr>
      </w:pPr>
      <w:r w:rsidRPr="00D05551">
        <w:rPr>
          <w:rFonts w:ascii="BIZ UDゴシック" w:eastAsia="BIZ UDゴシック" w:hAnsi="BIZ UDゴシック" w:hint="eastAsia"/>
          <w:color w:val="000000" w:themeColor="text1"/>
          <w:sz w:val="28"/>
          <w:szCs w:val="28"/>
        </w:rPr>
        <w:t>男女のニーズの違い</w:t>
      </w:r>
      <w:r w:rsidR="00A1059D" w:rsidRPr="00D05551">
        <w:rPr>
          <w:rFonts w:ascii="BIZ UDゴシック" w:eastAsia="BIZ UDゴシック" w:hAnsi="BIZ UDゴシック" w:hint="eastAsia"/>
          <w:color w:val="000000" w:themeColor="text1"/>
          <w:sz w:val="28"/>
          <w:szCs w:val="28"/>
        </w:rPr>
        <w:t>や性差に配慮した</w:t>
      </w:r>
      <w:r w:rsidR="00623251" w:rsidRPr="00D05551">
        <w:rPr>
          <w:rFonts w:ascii="BIZ UDゴシック" w:eastAsia="BIZ UDゴシック" w:hAnsi="BIZ UDゴシック" w:hint="eastAsia"/>
          <w:color w:val="000000" w:themeColor="text1"/>
          <w:sz w:val="28"/>
          <w:szCs w:val="28"/>
        </w:rPr>
        <w:t>避難所運営を行えるよう、運営組織</w:t>
      </w:r>
      <w:r w:rsidR="002A5A2A" w:rsidRPr="00D05551">
        <w:rPr>
          <w:rFonts w:ascii="BIZ UDゴシック" w:eastAsia="BIZ UDゴシック" w:hAnsi="BIZ UDゴシック" w:hint="eastAsia"/>
          <w:color w:val="000000" w:themeColor="text1"/>
          <w:sz w:val="28"/>
          <w:szCs w:val="28"/>
        </w:rPr>
        <w:t>の</w:t>
      </w:r>
      <w:r w:rsidR="00F11F64" w:rsidRPr="00D05551">
        <w:rPr>
          <w:rFonts w:ascii="BIZ UDゴシック" w:eastAsia="BIZ UDゴシック" w:hAnsi="BIZ UDゴシック" w:hint="eastAsia"/>
          <w:color w:val="000000" w:themeColor="text1"/>
          <w:sz w:val="28"/>
          <w:szCs w:val="28"/>
        </w:rPr>
        <w:t>構成員</w:t>
      </w:r>
      <w:r w:rsidR="002E3C4B" w:rsidRPr="00D05551">
        <w:rPr>
          <w:rFonts w:ascii="BIZ UDゴシック" w:eastAsia="BIZ UDゴシック" w:hAnsi="BIZ UDゴシック" w:hint="eastAsia"/>
          <w:color w:val="000000" w:themeColor="text1"/>
          <w:sz w:val="28"/>
          <w:szCs w:val="28"/>
        </w:rPr>
        <w:t>には男女</w:t>
      </w:r>
      <w:r w:rsidR="00623251" w:rsidRPr="00D05551">
        <w:rPr>
          <w:rFonts w:ascii="BIZ UDゴシック" w:eastAsia="BIZ UDゴシック" w:hAnsi="BIZ UDゴシック" w:hint="eastAsia"/>
          <w:color w:val="000000" w:themeColor="text1"/>
          <w:sz w:val="28"/>
          <w:szCs w:val="28"/>
        </w:rPr>
        <w:t>共に</w:t>
      </w:r>
      <w:r w:rsidR="002E3C4B" w:rsidRPr="00D05551">
        <w:rPr>
          <w:rFonts w:ascii="BIZ UDゴシック" w:eastAsia="BIZ UDゴシック" w:hAnsi="BIZ UDゴシック" w:hint="eastAsia"/>
          <w:color w:val="000000" w:themeColor="text1"/>
          <w:sz w:val="28"/>
          <w:szCs w:val="28"/>
        </w:rPr>
        <w:t>参加し</w:t>
      </w:r>
      <w:r w:rsidR="00B44943" w:rsidRPr="00D05551">
        <w:rPr>
          <w:rFonts w:ascii="BIZ UDゴシック" w:eastAsia="BIZ UDゴシック" w:hAnsi="BIZ UDゴシック" w:hint="eastAsia"/>
          <w:color w:val="000000" w:themeColor="text1"/>
          <w:sz w:val="28"/>
          <w:szCs w:val="28"/>
        </w:rPr>
        <w:t>ます。</w:t>
      </w:r>
    </w:p>
    <w:p w14:paraId="147970F9" w14:textId="73AE0FFE" w:rsidR="00F911B0" w:rsidRPr="00D05551" w:rsidRDefault="00194C9E" w:rsidP="008E5EDD">
      <w:pPr>
        <w:pStyle w:val="a3"/>
        <w:numPr>
          <w:ilvl w:val="0"/>
          <w:numId w:val="6"/>
        </w:numPr>
        <w:spacing w:beforeLines="50" w:before="180" w:line="400" w:lineRule="exact"/>
        <w:ind w:leftChars="0" w:left="658"/>
        <w:rPr>
          <w:rFonts w:ascii="BIZ UDゴシック" w:eastAsia="BIZ UDゴシック" w:hAnsi="BIZ UDゴシック"/>
          <w:color w:val="000000" w:themeColor="text1"/>
          <w:sz w:val="28"/>
          <w:szCs w:val="28"/>
        </w:rPr>
      </w:pPr>
      <w:r w:rsidRPr="00D05551">
        <w:rPr>
          <w:rFonts w:ascii="BIZ UDゴシック" w:eastAsia="BIZ UDゴシック" w:hAnsi="BIZ UDゴシック" w:hint="eastAsia"/>
          <w:color w:val="000000" w:themeColor="text1"/>
          <w:sz w:val="28"/>
          <w:szCs w:val="28"/>
        </w:rPr>
        <w:t>避難所に</w:t>
      </w:r>
      <w:r w:rsidR="00B12010">
        <w:rPr>
          <w:rFonts w:ascii="BIZ UDゴシック" w:eastAsia="BIZ UDゴシック" w:hAnsi="BIZ UDゴシック" w:hint="eastAsia"/>
          <w:color w:val="000000" w:themeColor="text1"/>
          <w:sz w:val="28"/>
          <w:szCs w:val="28"/>
        </w:rPr>
        <w:t>おける</w:t>
      </w:r>
      <w:r w:rsidR="00F911B0" w:rsidRPr="00D05551">
        <w:rPr>
          <w:rFonts w:ascii="BIZ UDゴシック" w:eastAsia="BIZ UDゴシック" w:hAnsi="BIZ UDゴシック" w:hint="eastAsia"/>
          <w:color w:val="000000" w:themeColor="text1"/>
          <w:sz w:val="28"/>
          <w:szCs w:val="28"/>
        </w:rPr>
        <w:t>プライバシー</w:t>
      </w:r>
      <w:r w:rsidR="00B12010">
        <w:rPr>
          <w:rFonts w:ascii="BIZ UDゴシック" w:eastAsia="BIZ UDゴシック" w:hAnsi="BIZ UDゴシック" w:hint="eastAsia"/>
          <w:color w:val="000000" w:themeColor="text1"/>
          <w:sz w:val="28"/>
          <w:szCs w:val="28"/>
        </w:rPr>
        <w:t>や安全の確保に配慮します</w:t>
      </w:r>
      <w:r w:rsidR="00655EA0" w:rsidRPr="00D05551">
        <w:rPr>
          <w:rFonts w:ascii="BIZ UDゴシック" w:eastAsia="BIZ UDゴシック" w:hAnsi="BIZ UDゴシック" w:hint="eastAsia"/>
          <w:color w:val="000000" w:themeColor="text1"/>
          <w:sz w:val="28"/>
          <w:szCs w:val="28"/>
        </w:rPr>
        <w:t>。</w:t>
      </w:r>
    </w:p>
    <w:p w14:paraId="11EFC5EB" w14:textId="77A87862" w:rsidR="0025340D" w:rsidRPr="00D05551" w:rsidRDefault="00B44943" w:rsidP="0025340D">
      <w:pPr>
        <w:numPr>
          <w:ilvl w:val="0"/>
          <w:numId w:val="6"/>
        </w:numPr>
        <w:spacing w:beforeLines="50" w:before="180" w:line="400" w:lineRule="exact"/>
        <w:ind w:left="658"/>
        <w:rPr>
          <w:rFonts w:ascii="BIZ UDゴシック" w:eastAsia="BIZ UDゴシック" w:hAnsi="BIZ UDゴシック"/>
          <w:color w:val="000000" w:themeColor="text1"/>
          <w:sz w:val="28"/>
          <w:szCs w:val="28"/>
        </w:rPr>
      </w:pPr>
      <w:r w:rsidRPr="00D05551">
        <w:rPr>
          <w:rFonts w:ascii="BIZ UDゴシック" w:eastAsia="BIZ UDゴシック" w:hAnsi="BIZ UDゴシック" w:hint="eastAsia"/>
          <w:color w:val="000000" w:themeColor="text1"/>
          <w:sz w:val="28"/>
          <w:szCs w:val="28"/>
        </w:rPr>
        <w:t>生活支援</w:t>
      </w:r>
      <w:r w:rsidR="00F11F64" w:rsidRPr="00D05551">
        <w:rPr>
          <w:rFonts w:ascii="BIZ UDゴシック" w:eastAsia="BIZ UDゴシック" w:hAnsi="BIZ UDゴシック" w:hint="eastAsia"/>
          <w:color w:val="000000" w:themeColor="text1"/>
          <w:sz w:val="28"/>
          <w:szCs w:val="28"/>
        </w:rPr>
        <w:t>は公平に</w:t>
      </w:r>
      <w:r w:rsidRPr="00D05551">
        <w:rPr>
          <w:rFonts w:ascii="BIZ UDゴシック" w:eastAsia="BIZ UDゴシック" w:hAnsi="BIZ UDゴシック" w:hint="eastAsia"/>
          <w:color w:val="000000" w:themeColor="text1"/>
          <w:sz w:val="28"/>
          <w:szCs w:val="28"/>
        </w:rPr>
        <w:t>行</w:t>
      </w:r>
      <w:r w:rsidR="00F11F64" w:rsidRPr="00D05551">
        <w:rPr>
          <w:rFonts w:ascii="BIZ UDゴシック" w:eastAsia="BIZ UDゴシック" w:hAnsi="BIZ UDゴシック" w:hint="eastAsia"/>
          <w:color w:val="000000" w:themeColor="text1"/>
          <w:sz w:val="28"/>
          <w:szCs w:val="28"/>
        </w:rPr>
        <w:t>うことを原則とします</w:t>
      </w:r>
      <w:r w:rsidRPr="00D05551">
        <w:rPr>
          <w:rFonts w:ascii="BIZ UDゴシック" w:eastAsia="BIZ UDゴシック" w:hAnsi="BIZ UDゴシック" w:hint="eastAsia"/>
          <w:color w:val="000000" w:themeColor="text1"/>
          <w:sz w:val="28"/>
          <w:szCs w:val="28"/>
        </w:rPr>
        <w:t>。</w:t>
      </w:r>
      <w:r w:rsidR="00F11F64" w:rsidRPr="00D05551">
        <w:rPr>
          <w:rFonts w:ascii="BIZ UDゴシック" w:eastAsia="BIZ UDゴシック" w:hAnsi="BIZ UDゴシック" w:hint="eastAsia"/>
          <w:color w:val="000000" w:themeColor="text1"/>
          <w:sz w:val="28"/>
          <w:szCs w:val="28"/>
        </w:rPr>
        <w:t>ただし</w:t>
      </w:r>
      <w:r w:rsidR="0025340D" w:rsidRPr="00D05551">
        <w:rPr>
          <w:rFonts w:ascii="BIZ UDゴシック" w:eastAsia="BIZ UDゴシック" w:hAnsi="BIZ UDゴシック" w:hint="eastAsia"/>
          <w:color w:val="000000" w:themeColor="text1"/>
          <w:sz w:val="28"/>
          <w:szCs w:val="28"/>
        </w:rPr>
        <w:t>、</w:t>
      </w:r>
      <w:r w:rsidR="00F11F64" w:rsidRPr="00D05551">
        <w:rPr>
          <w:rFonts w:ascii="BIZ UDゴシック" w:eastAsia="BIZ UDゴシック" w:hAnsi="BIZ UDゴシック" w:hint="eastAsia"/>
          <w:color w:val="000000" w:themeColor="text1"/>
          <w:sz w:val="28"/>
          <w:szCs w:val="28"/>
        </w:rPr>
        <w:t>高齢者、</w:t>
      </w:r>
      <w:r w:rsidR="004904FA" w:rsidRPr="00D05551">
        <w:rPr>
          <w:rFonts w:ascii="BIZ UDゴシック" w:eastAsia="BIZ UDゴシック" w:hAnsi="BIZ UDゴシック" w:hint="eastAsia"/>
          <w:color w:val="000000" w:themeColor="text1"/>
          <w:sz w:val="28"/>
          <w:szCs w:val="28"/>
        </w:rPr>
        <w:t>障害</w:t>
      </w:r>
      <w:r w:rsidRPr="00D05551">
        <w:rPr>
          <w:rFonts w:ascii="BIZ UDゴシック" w:eastAsia="BIZ UDゴシック" w:hAnsi="BIZ UDゴシック" w:hint="eastAsia"/>
          <w:color w:val="000000" w:themeColor="text1"/>
          <w:sz w:val="28"/>
          <w:szCs w:val="28"/>
        </w:rPr>
        <w:t>のある人</w:t>
      </w:r>
      <w:r w:rsidR="00921095" w:rsidRPr="00D05551">
        <w:rPr>
          <w:rFonts w:ascii="BIZ UDゴシック" w:eastAsia="BIZ UDゴシック" w:hAnsi="BIZ UDゴシック" w:hint="eastAsia"/>
          <w:color w:val="000000" w:themeColor="text1"/>
          <w:sz w:val="28"/>
          <w:szCs w:val="28"/>
        </w:rPr>
        <w:t>、</w:t>
      </w:r>
      <w:r w:rsidR="004904FA" w:rsidRPr="00D05551">
        <w:rPr>
          <w:rFonts w:ascii="BIZ UDゴシック" w:eastAsia="BIZ UDゴシック" w:hAnsi="BIZ UDゴシック" w:hint="eastAsia"/>
          <w:color w:val="000000" w:themeColor="text1"/>
          <w:sz w:val="28"/>
          <w:szCs w:val="28"/>
        </w:rPr>
        <w:t>病気や</w:t>
      </w:r>
      <w:r w:rsidR="00921095" w:rsidRPr="00D05551">
        <w:rPr>
          <w:rFonts w:ascii="BIZ UDゴシック" w:eastAsia="BIZ UDゴシック" w:hAnsi="BIZ UDゴシック" w:hint="eastAsia"/>
          <w:color w:val="000000" w:themeColor="text1"/>
          <w:sz w:val="28"/>
          <w:szCs w:val="28"/>
        </w:rPr>
        <w:t>アレルギー疾患のある人</w:t>
      </w:r>
      <w:r w:rsidR="0025340D" w:rsidRPr="00D05551">
        <w:rPr>
          <w:rFonts w:ascii="BIZ UDゴシック" w:eastAsia="BIZ UDゴシック" w:hAnsi="BIZ UDゴシック" w:hint="eastAsia"/>
          <w:color w:val="000000" w:themeColor="text1"/>
          <w:sz w:val="28"/>
          <w:szCs w:val="28"/>
        </w:rPr>
        <w:t>、妊産婦、乳幼児</w:t>
      </w:r>
      <w:r w:rsidRPr="00D05551">
        <w:rPr>
          <w:rFonts w:ascii="BIZ UDゴシック" w:eastAsia="BIZ UDゴシック" w:hAnsi="BIZ UDゴシック" w:hint="eastAsia"/>
          <w:color w:val="000000" w:themeColor="text1"/>
          <w:sz w:val="28"/>
          <w:szCs w:val="28"/>
        </w:rPr>
        <w:t>、</w:t>
      </w:r>
      <w:r w:rsidR="00F11F64" w:rsidRPr="00D05551">
        <w:rPr>
          <w:rFonts w:ascii="BIZ UDゴシック" w:eastAsia="BIZ UDゴシック" w:hAnsi="BIZ UDゴシック" w:hint="eastAsia"/>
          <w:color w:val="000000" w:themeColor="text1"/>
          <w:sz w:val="28"/>
          <w:szCs w:val="28"/>
        </w:rPr>
        <w:t>女性、</w:t>
      </w:r>
      <w:r w:rsidR="006E3588">
        <w:rPr>
          <w:rFonts w:ascii="BIZ UDゴシック" w:eastAsia="BIZ UDゴシック" w:hAnsi="BIZ UDゴシック" w:hint="eastAsia"/>
          <w:color w:val="000000" w:themeColor="text1"/>
          <w:sz w:val="28"/>
          <w:szCs w:val="28"/>
        </w:rPr>
        <w:t>こども</w:t>
      </w:r>
      <w:r w:rsidR="0025340D" w:rsidRPr="00D05551">
        <w:rPr>
          <w:rFonts w:ascii="BIZ UDゴシック" w:eastAsia="BIZ UDゴシック" w:hAnsi="BIZ UDゴシック" w:hint="eastAsia"/>
          <w:color w:val="000000" w:themeColor="text1"/>
          <w:sz w:val="28"/>
          <w:szCs w:val="28"/>
        </w:rPr>
        <w:t>、外国人など</w:t>
      </w:r>
      <w:r w:rsidR="004904FA" w:rsidRPr="00D05551">
        <w:rPr>
          <w:rFonts w:ascii="BIZ UDゴシック" w:eastAsia="BIZ UDゴシック" w:hAnsi="BIZ UDゴシック" w:hint="eastAsia"/>
          <w:color w:val="000000" w:themeColor="text1"/>
          <w:sz w:val="28"/>
          <w:szCs w:val="28"/>
        </w:rPr>
        <w:t>、特別な</w:t>
      </w:r>
      <w:r w:rsidR="00921095" w:rsidRPr="00D05551">
        <w:rPr>
          <w:rFonts w:ascii="BIZ UDゴシック" w:eastAsia="BIZ UDゴシック" w:hAnsi="BIZ UDゴシック" w:hint="eastAsia"/>
          <w:color w:val="000000" w:themeColor="text1"/>
          <w:sz w:val="28"/>
          <w:szCs w:val="28"/>
        </w:rPr>
        <w:t>配慮</w:t>
      </w:r>
      <w:r w:rsidR="004904FA" w:rsidRPr="00D05551">
        <w:rPr>
          <w:rFonts w:ascii="BIZ UDゴシック" w:eastAsia="BIZ UDゴシック" w:hAnsi="BIZ UDゴシック" w:hint="eastAsia"/>
          <w:color w:val="000000" w:themeColor="text1"/>
          <w:sz w:val="28"/>
          <w:szCs w:val="28"/>
        </w:rPr>
        <w:t>を必要とする</w:t>
      </w:r>
      <w:r w:rsidR="00921095" w:rsidRPr="00D05551">
        <w:rPr>
          <w:rFonts w:ascii="BIZ UDゴシック" w:eastAsia="BIZ UDゴシック" w:hAnsi="BIZ UDゴシック" w:hint="eastAsia"/>
          <w:color w:val="000000" w:themeColor="text1"/>
          <w:sz w:val="28"/>
          <w:szCs w:val="28"/>
        </w:rPr>
        <w:t>人には、</w:t>
      </w:r>
      <w:r w:rsidR="00C904E5" w:rsidRPr="00D05551">
        <w:rPr>
          <w:rFonts w:ascii="BIZ UDゴシック" w:eastAsia="BIZ UDゴシック" w:hAnsi="BIZ UDゴシック" w:hint="eastAsia"/>
          <w:color w:val="000000" w:themeColor="text1"/>
          <w:sz w:val="28"/>
          <w:szCs w:val="28"/>
        </w:rPr>
        <w:t>必要に応じて</w:t>
      </w:r>
      <w:r w:rsidR="00C904E5" w:rsidRPr="00C51EEC">
        <w:rPr>
          <w:rFonts w:ascii="BIZ UDゴシック" w:eastAsia="BIZ UDゴシック" w:hAnsi="BIZ UDゴシック" w:hint="eastAsia"/>
          <w:color w:val="000000" w:themeColor="text1"/>
          <w:sz w:val="28"/>
          <w:szCs w:val="28"/>
        </w:rPr>
        <w:t>優先順位をつけ、</w:t>
      </w:r>
      <w:r w:rsidR="0025340D" w:rsidRPr="00D05551">
        <w:rPr>
          <w:rFonts w:ascii="BIZ UDゴシック" w:eastAsia="BIZ UDゴシック" w:hAnsi="BIZ UDゴシック" w:hint="eastAsia"/>
          <w:color w:val="000000" w:themeColor="text1"/>
          <w:sz w:val="28"/>
          <w:szCs w:val="28"/>
        </w:rPr>
        <w:t>個別に対応します。</w:t>
      </w:r>
    </w:p>
    <w:p w14:paraId="70030AD3" w14:textId="77777777" w:rsidR="00E50605" w:rsidRDefault="00E50605">
      <w:pPr>
        <w:widowControl/>
        <w:jc w:val="left"/>
        <w:rPr>
          <w:color w:val="000000" w:themeColor="text1"/>
          <w:sz w:val="24"/>
          <w:szCs w:val="24"/>
        </w:rPr>
      </w:pPr>
    </w:p>
    <w:p w14:paraId="30299B5D" w14:textId="77777777" w:rsidR="00E50605" w:rsidRDefault="00E50605">
      <w:pPr>
        <w:widowControl/>
        <w:jc w:val="left"/>
        <w:rPr>
          <w:color w:val="000000" w:themeColor="text1"/>
          <w:sz w:val="24"/>
          <w:szCs w:val="24"/>
        </w:rPr>
      </w:pPr>
    </w:p>
    <w:p w14:paraId="1983C73A" w14:textId="77777777" w:rsidR="00E50605" w:rsidRDefault="00E50605">
      <w:pPr>
        <w:widowControl/>
        <w:jc w:val="left"/>
        <w:rPr>
          <w:color w:val="000000" w:themeColor="text1"/>
          <w:sz w:val="24"/>
          <w:szCs w:val="24"/>
        </w:rPr>
      </w:pPr>
    </w:p>
    <w:p w14:paraId="5D385F9E" w14:textId="77777777" w:rsidR="00E50605" w:rsidRDefault="00E50605">
      <w:pPr>
        <w:widowControl/>
        <w:jc w:val="left"/>
        <w:rPr>
          <w:color w:val="000000" w:themeColor="text1"/>
          <w:sz w:val="24"/>
          <w:szCs w:val="24"/>
        </w:rPr>
      </w:pPr>
    </w:p>
    <w:p w14:paraId="6E69668E" w14:textId="77777777" w:rsidR="00E50605" w:rsidRDefault="00E50605">
      <w:pPr>
        <w:widowControl/>
        <w:jc w:val="left"/>
        <w:rPr>
          <w:color w:val="000000" w:themeColor="text1"/>
          <w:sz w:val="24"/>
          <w:szCs w:val="24"/>
        </w:rPr>
      </w:pPr>
    </w:p>
    <w:p w14:paraId="07376F32" w14:textId="77777777" w:rsidR="00E50605" w:rsidRDefault="00E50605">
      <w:pPr>
        <w:widowControl/>
        <w:jc w:val="left"/>
        <w:rPr>
          <w:color w:val="000000" w:themeColor="text1"/>
          <w:sz w:val="24"/>
          <w:szCs w:val="24"/>
        </w:rPr>
      </w:pPr>
    </w:p>
    <w:p w14:paraId="68101A9F" w14:textId="77777777" w:rsidR="00E50605" w:rsidRDefault="00E50605">
      <w:pPr>
        <w:widowControl/>
        <w:jc w:val="left"/>
        <w:rPr>
          <w:color w:val="000000" w:themeColor="text1"/>
          <w:sz w:val="24"/>
          <w:szCs w:val="24"/>
        </w:rPr>
      </w:pPr>
    </w:p>
    <w:p w14:paraId="631C2C2F" w14:textId="77777777" w:rsidR="00E50605" w:rsidRDefault="00E50605">
      <w:pPr>
        <w:widowControl/>
        <w:jc w:val="left"/>
        <w:rPr>
          <w:color w:val="000000" w:themeColor="text1"/>
          <w:sz w:val="24"/>
          <w:szCs w:val="24"/>
        </w:rPr>
      </w:pPr>
    </w:p>
    <w:p w14:paraId="17A3F0DB" w14:textId="77777777" w:rsidR="00E50605" w:rsidRPr="00284BF7" w:rsidRDefault="00E50605">
      <w:pPr>
        <w:widowControl/>
        <w:jc w:val="left"/>
        <w:rPr>
          <w:color w:val="000000" w:themeColor="text1"/>
          <w:sz w:val="24"/>
          <w:szCs w:val="24"/>
        </w:rPr>
      </w:pPr>
    </w:p>
    <w:p w14:paraId="34372750" w14:textId="07C1C84B" w:rsidR="00171FC5" w:rsidRPr="00284BF7" w:rsidRDefault="00E50605" w:rsidP="00171FC5">
      <w:pPr>
        <w:rPr>
          <w:color w:val="000000" w:themeColor="text1"/>
          <w:sz w:val="24"/>
          <w:szCs w:val="24"/>
        </w:rPr>
      </w:pPr>
      <w:r w:rsidRPr="00284BF7">
        <w:rPr>
          <w:noProof/>
          <w:color w:val="000000" w:themeColor="text1"/>
          <w:sz w:val="24"/>
          <w:szCs w:val="24"/>
        </w:rPr>
        <w:lastRenderedPageBreak/>
        <mc:AlternateContent>
          <mc:Choice Requires="wpg">
            <w:drawing>
              <wp:anchor distT="0" distB="0" distL="114300" distR="114300" simplePos="0" relativeHeight="251588608" behindDoc="0" locked="0" layoutInCell="1" allowOverlap="1" wp14:anchorId="24779C46" wp14:editId="1E5C87BF">
                <wp:simplePos x="0" y="0"/>
                <wp:positionH relativeFrom="column">
                  <wp:posOffset>56401</wp:posOffset>
                </wp:positionH>
                <wp:positionV relativeFrom="paragraph">
                  <wp:posOffset>5715</wp:posOffset>
                </wp:positionV>
                <wp:extent cx="6174000" cy="847725"/>
                <wp:effectExtent l="0" t="0" r="0" b="9525"/>
                <wp:wrapNone/>
                <wp:docPr id="13" name="グループ化 13"/>
                <wp:cNvGraphicFramePr/>
                <a:graphic xmlns:a="http://schemas.openxmlformats.org/drawingml/2006/main">
                  <a:graphicData uri="http://schemas.microsoft.com/office/word/2010/wordprocessingGroup">
                    <wpg:wgp>
                      <wpg:cNvGrpSpPr/>
                      <wpg:grpSpPr>
                        <a:xfrm>
                          <a:off x="0" y="0"/>
                          <a:ext cx="6174000" cy="847725"/>
                          <a:chOff x="0" y="0"/>
                          <a:chExt cx="6174000" cy="847725"/>
                        </a:xfrm>
                      </wpg:grpSpPr>
                      <wps:wsp>
                        <wps:cNvPr id="339" name="角丸四角形 4"/>
                        <wps:cNvSpPr>
                          <a:spLocks/>
                        </wps:cNvSpPr>
                        <wps:spPr>
                          <a:xfrm>
                            <a:off x="0" y="0"/>
                            <a:ext cx="6174000" cy="847725"/>
                          </a:xfrm>
                          <a:prstGeom prst="roundRect">
                            <a:avLst/>
                          </a:prstGeom>
                          <a:solidFill>
                            <a:schemeClr val="accent5">
                              <a:lumMod val="40000"/>
                              <a:lumOff val="60000"/>
                            </a:schemeClr>
                          </a:solidFill>
                          <a:ln>
                            <a:noFill/>
                          </a:ln>
                        </wps:spPr>
                        <wps:style>
                          <a:lnRef idx="2">
                            <a:schemeClr val="accent3"/>
                          </a:lnRef>
                          <a:fillRef idx="1">
                            <a:schemeClr val="lt1"/>
                          </a:fillRef>
                          <a:effectRef idx="0">
                            <a:schemeClr val="accent3"/>
                          </a:effectRef>
                          <a:fontRef idx="minor">
                            <a:schemeClr val="dk1"/>
                          </a:fontRef>
                        </wps:style>
                        <wps:txbx>
                          <w:txbxContent>
                            <w:p w14:paraId="1592DA88" w14:textId="41F35869" w:rsidR="003826C7" w:rsidRPr="00A940FC" w:rsidRDefault="003826C7" w:rsidP="00AB11E7">
                              <w:pPr>
                                <w:ind w:leftChars="300" w:left="630"/>
                                <w:rPr>
                                  <w:rFonts w:ascii="HGP創英角ｺﾞｼｯｸUB" w:eastAsia="HGP創英角ｺﾞｼｯｸUB" w:hAnsi="HGP創英角ｺﾞｼｯｸUB"/>
                                  <w:sz w:val="32"/>
                                  <w:szCs w:val="32"/>
                                </w:rPr>
                              </w:pPr>
                              <w:r w:rsidRPr="00A940FC">
                                <w:rPr>
                                  <w:rFonts w:ascii="HGP創英角ｺﾞｼｯｸUB" w:eastAsia="HGP創英角ｺﾞｼｯｸUB" w:hAnsi="HGP創英角ｺﾞｼｯｸUB" w:hint="eastAsia"/>
                                  <w:sz w:val="32"/>
                                  <w:szCs w:val="32"/>
                                </w:rPr>
                                <w:t>避難所の後方支援は、市災害対策本部が主に行います。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8" name="テキスト ボックス 2"/>
                        <wps:cNvSpPr txBox="1">
                          <a:spLocks noChangeArrowheads="1"/>
                        </wps:cNvSpPr>
                        <wps:spPr bwMode="auto">
                          <a:xfrm>
                            <a:off x="0" y="36576"/>
                            <a:ext cx="504000" cy="771525"/>
                          </a:xfrm>
                          <a:prstGeom prst="rect">
                            <a:avLst/>
                          </a:prstGeom>
                          <a:noFill/>
                          <a:ln w="9525">
                            <a:noFill/>
                            <a:miter lim="800000"/>
                            <a:headEnd/>
                            <a:tailEnd/>
                          </a:ln>
                        </wps:spPr>
                        <wps:txbx>
                          <w:txbxContent>
                            <w:p w14:paraId="61F10C2F" w14:textId="23A3FF4D" w:rsidR="003826C7" w:rsidRPr="009D1B7D" w:rsidRDefault="0070575B" w:rsidP="00171FC5">
                              <w:pPr>
                                <w:rPr>
                                  <w:rFonts w:ascii="HGP創英角ｺﾞｼｯｸUB" w:eastAsia="HGP創英角ｺﾞｼｯｸUB" w:hAnsi="HGP創英角ｺﾞｼｯｸUB"/>
                                  <w:sz w:val="72"/>
                                  <w:szCs w:val="72"/>
                                </w:rPr>
                              </w:pPr>
                              <w:r>
                                <w:rPr>
                                  <w:rFonts w:ascii="HGP創英角ｺﾞｼｯｸUB" w:eastAsia="HGP創英角ｺﾞｼｯｸUB" w:hAnsi="HGP創英角ｺﾞｼｯｸUB" w:hint="eastAsia"/>
                                  <w:sz w:val="72"/>
                                  <w:szCs w:val="72"/>
                                </w:rPr>
                                <w:t>５</w:t>
                              </w:r>
                              <w:r w:rsidR="003826C7">
                                <w:rPr>
                                  <w:rFonts w:ascii="HGP創英角ｺﾞｼｯｸUB" w:eastAsia="HGP創英角ｺﾞｼｯｸUB" w:hAnsi="HGP創英角ｺﾞｼｯｸUB" w:hint="eastAsia"/>
                                  <w:sz w:val="72"/>
                                  <w:szCs w:val="72"/>
                                </w:rPr>
                                <w:t xml:space="preserve">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24779C46" id="グループ化 13" o:spid="_x0000_s1042" style="position:absolute;left:0;text-align:left;margin-left:4.45pt;margin-top:.45pt;width:486.15pt;height:66.75pt;z-index:251588608;mso-height-relative:margin" coordsize="61740,8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">
                <v:roundrect id="角丸四角形 4" o:spid="_x0000_s1043" style="position:absolute;width:61740;height:8477;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" fillcolor="#b6dde8 [1304]" stroked="f" strokeweight="2pt">
                  <v:textbox>
                    <w:txbxContent>
                      <w:p w14:paraId="1592DA88" w14:textId="41F35869" w:rsidR="003826C7" w:rsidRPr="00A940FC" w:rsidRDefault="003826C7" w:rsidP="00AB11E7">
                        <w:pPr>
                          <w:ind w:leftChars="300" w:left="630"/>
                          <w:rPr>
                            <w:rFonts w:ascii="HGP創英角ｺﾞｼｯｸUB" w:eastAsia="HGP創英角ｺﾞｼｯｸUB" w:hAnsi="HGP創英角ｺﾞｼｯｸUB"/>
                            <w:sz w:val="32"/>
                            <w:szCs w:val="32"/>
                          </w:rPr>
                        </w:pPr>
                        <w:r w:rsidRPr="00A940FC">
                          <w:rPr>
                            <w:rFonts w:ascii="HGP創英角ｺﾞｼｯｸUB" w:eastAsia="HGP創英角ｺﾞｼｯｸUB" w:hAnsi="HGP創英角ｺﾞｼｯｸUB" w:hint="eastAsia"/>
                            <w:sz w:val="32"/>
                            <w:szCs w:val="32"/>
                          </w:rPr>
                          <w:t>避難所の後方支援は、市災害対策本部が主に行います。</w:t>
                        </w:r>
                      </w:p>
                    </w:txbxContent>
                  </v:textbox>
                </v:roundrect>
                <v:shape id="テキスト ボックス 2" o:spid="_x0000_s1044" type="#_x0000_t202" style="position:absolute;top:365;width:5040;height:7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" filled="f" stroked="f">
                  <v:textbox>
                    <w:txbxContent>
                      <w:p w14:paraId="61F10C2F" w14:textId="23A3FF4D" w:rsidR="003826C7" w:rsidRPr="009D1B7D" w:rsidRDefault="0070575B" w:rsidP="00171FC5">
                        <w:pPr>
                          <w:rPr>
                            <w:rFonts w:ascii="HGP創英角ｺﾞｼｯｸUB" w:eastAsia="HGP創英角ｺﾞｼｯｸUB" w:hAnsi="HGP創英角ｺﾞｼｯｸUB"/>
                            <w:sz w:val="72"/>
                            <w:szCs w:val="72"/>
                          </w:rPr>
                        </w:pPr>
                        <w:r>
                          <w:rPr>
                            <w:rFonts w:ascii="HGP創英角ｺﾞｼｯｸUB" w:eastAsia="HGP創英角ｺﾞｼｯｸUB" w:hAnsi="HGP創英角ｺﾞｼｯｸUB" w:hint="eastAsia"/>
                            <w:sz w:val="72"/>
                            <w:szCs w:val="72"/>
                          </w:rPr>
                          <w:t>５</w:t>
                        </w:r>
                        <w:r w:rsidR="003826C7">
                          <w:rPr>
                            <w:rFonts w:ascii="HGP創英角ｺﾞｼｯｸUB" w:eastAsia="HGP創英角ｺﾞｼｯｸUB" w:hAnsi="HGP創英角ｺﾞｼｯｸUB" w:hint="eastAsia"/>
                            <w:sz w:val="72"/>
                            <w:szCs w:val="72"/>
                          </w:rPr>
                          <w:t xml:space="preserve"> </w:t>
                        </w:r>
                      </w:p>
                    </w:txbxContent>
                  </v:textbox>
                </v:shape>
              </v:group>
            </w:pict>
          </mc:Fallback>
        </mc:AlternateContent>
      </w:r>
    </w:p>
    <w:p w14:paraId="6EADDF27" w14:textId="77777777" w:rsidR="00171FC5" w:rsidRPr="00284BF7" w:rsidRDefault="00171FC5" w:rsidP="00171FC5">
      <w:pPr>
        <w:rPr>
          <w:color w:val="000000" w:themeColor="text1"/>
          <w:sz w:val="24"/>
          <w:szCs w:val="24"/>
        </w:rPr>
      </w:pPr>
    </w:p>
    <w:p w14:paraId="5ADD5C13" w14:textId="77777777" w:rsidR="000F49E6" w:rsidRPr="00376AAC" w:rsidRDefault="000F49E6" w:rsidP="00376AAC">
      <w:pPr>
        <w:spacing w:beforeLines="50" w:before="180" w:line="400" w:lineRule="exact"/>
        <w:rPr>
          <w:rFonts w:ascii="BIZ UDゴシック" w:eastAsia="BIZ UDゴシック" w:hAnsi="BIZ UDゴシック"/>
          <w:color w:val="000000" w:themeColor="text1"/>
          <w:sz w:val="28"/>
          <w:szCs w:val="28"/>
        </w:rPr>
      </w:pPr>
    </w:p>
    <w:p w14:paraId="1F56DAFF" w14:textId="302D95E0" w:rsidR="00171FC5" w:rsidRPr="00ED5C97" w:rsidRDefault="00DC3953" w:rsidP="00A77022">
      <w:pPr>
        <w:pStyle w:val="a3"/>
        <w:numPr>
          <w:ilvl w:val="0"/>
          <w:numId w:val="6"/>
        </w:numPr>
        <w:spacing w:beforeLines="50" w:before="180" w:line="400" w:lineRule="exact"/>
        <w:ind w:leftChars="0" w:left="658"/>
        <w:rPr>
          <w:rFonts w:ascii="BIZ UDゴシック" w:eastAsia="BIZ UDゴシック" w:hAnsi="BIZ UDゴシック"/>
          <w:color w:val="000000" w:themeColor="text1"/>
          <w:sz w:val="28"/>
          <w:szCs w:val="28"/>
        </w:rPr>
      </w:pPr>
      <w:r w:rsidRPr="00ED5C97">
        <w:rPr>
          <w:rFonts w:ascii="BIZ UDゴシック" w:eastAsia="BIZ UDゴシック" w:hAnsi="BIZ UDゴシック" w:hint="eastAsia"/>
          <w:color w:val="000000" w:themeColor="text1"/>
          <w:sz w:val="28"/>
          <w:szCs w:val="28"/>
        </w:rPr>
        <w:t>避難所は、</w:t>
      </w:r>
      <w:r w:rsidR="00E6125B" w:rsidRPr="00ED5C97">
        <w:rPr>
          <w:rFonts w:ascii="BIZ UDゴシック" w:eastAsia="BIZ UDゴシック" w:hAnsi="BIZ UDゴシック" w:hint="eastAsia"/>
          <w:color w:val="000000" w:themeColor="text1"/>
          <w:sz w:val="28"/>
          <w:szCs w:val="28"/>
        </w:rPr>
        <w:t>被災者に提供する</w:t>
      </w:r>
      <w:r w:rsidR="00AD6581" w:rsidRPr="00ED5C97">
        <w:rPr>
          <w:rFonts w:ascii="BIZ UDゴシック" w:eastAsia="BIZ UDゴシック" w:hAnsi="BIZ UDゴシック" w:hint="eastAsia"/>
          <w:color w:val="000000" w:themeColor="text1"/>
          <w:sz w:val="28"/>
          <w:szCs w:val="28"/>
        </w:rPr>
        <w:t>水・</w:t>
      </w:r>
      <w:r w:rsidRPr="00ED5C97">
        <w:rPr>
          <w:rFonts w:ascii="BIZ UDゴシック" w:eastAsia="BIZ UDゴシック" w:hAnsi="BIZ UDゴシック" w:hint="eastAsia"/>
          <w:color w:val="000000" w:themeColor="text1"/>
          <w:sz w:val="28"/>
          <w:szCs w:val="28"/>
        </w:rPr>
        <w:t>食料、物資など</w:t>
      </w:r>
      <w:r w:rsidR="005226E6" w:rsidRPr="00ED5C97">
        <w:rPr>
          <w:rFonts w:ascii="BIZ UDゴシック" w:eastAsia="BIZ UDゴシック" w:hAnsi="BIZ UDゴシック" w:hint="eastAsia"/>
          <w:color w:val="000000" w:themeColor="text1"/>
          <w:sz w:val="28"/>
          <w:szCs w:val="28"/>
        </w:rPr>
        <w:t>の</w:t>
      </w:r>
      <w:r w:rsidR="00E6125B" w:rsidRPr="00ED5C97">
        <w:rPr>
          <w:rFonts w:ascii="BIZ UDゴシック" w:eastAsia="BIZ UDゴシック" w:hAnsi="BIZ UDゴシック" w:hint="eastAsia"/>
          <w:color w:val="000000" w:themeColor="text1"/>
          <w:sz w:val="28"/>
          <w:szCs w:val="28"/>
        </w:rPr>
        <w:t>供給</w:t>
      </w:r>
      <w:r w:rsidR="00146725">
        <w:rPr>
          <w:rFonts w:ascii="BIZ UDゴシック" w:eastAsia="BIZ UDゴシック" w:hAnsi="BIZ UDゴシック" w:hint="eastAsia"/>
          <w:color w:val="000000" w:themeColor="text1"/>
          <w:sz w:val="28"/>
          <w:szCs w:val="28"/>
        </w:rPr>
        <w:t>や</w:t>
      </w:r>
      <w:r w:rsidR="00562C0E" w:rsidRPr="00ED5C97">
        <w:rPr>
          <w:rFonts w:ascii="BIZ UDゴシック" w:eastAsia="BIZ UDゴシック" w:hAnsi="BIZ UDゴシック" w:hint="eastAsia"/>
          <w:color w:val="000000" w:themeColor="text1"/>
          <w:sz w:val="28"/>
          <w:szCs w:val="28"/>
        </w:rPr>
        <w:t>情報</w:t>
      </w:r>
      <w:r w:rsidR="005226E6" w:rsidRPr="00ED5C97">
        <w:rPr>
          <w:rFonts w:ascii="BIZ UDゴシック" w:eastAsia="BIZ UDゴシック" w:hAnsi="BIZ UDゴシック" w:hint="eastAsia"/>
          <w:color w:val="000000" w:themeColor="text1"/>
          <w:sz w:val="28"/>
          <w:szCs w:val="28"/>
        </w:rPr>
        <w:t>を受け</w:t>
      </w:r>
      <w:r w:rsidRPr="00ED5C97">
        <w:rPr>
          <w:rFonts w:ascii="BIZ UDゴシック" w:eastAsia="BIZ UDゴシック" w:hAnsi="BIZ UDゴシック" w:hint="eastAsia"/>
          <w:color w:val="000000" w:themeColor="text1"/>
          <w:sz w:val="28"/>
          <w:szCs w:val="28"/>
        </w:rPr>
        <w:t>、</w:t>
      </w:r>
      <w:r w:rsidR="00C46EB1" w:rsidRPr="00C46EB1">
        <w:rPr>
          <w:rFonts w:ascii="BIZ UDゴシック" w:eastAsia="BIZ UDゴシック" w:hAnsi="BIZ UDゴシック" w:hint="eastAsia"/>
          <w:color w:val="000000" w:themeColor="text1"/>
          <w:sz w:val="28"/>
          <w:szCs w:val="28"/>
        </w:rPr>
        <w:t>また、被災状況や避難者数等の情報を伝えるため、</w:t>
      </w:r>
      <w:r w:rsidR="00C51EEC">
        <w:rPr>
          <w:rFonts w:ascii="BIZ UDゴシック" w:eastAsia="BIZ UDゴシック" w:hAnsi="BIZ UDゴシック" w:hint="eastAsia"/>
          <w:color w:val="000000" w:themeColor="text1"/>
          <w:sz w:val="28"/>
          <w:szCs w:val="28"/>
        </w:rPr>
        <w:t>市職員</w:t>
      </w:r>
      <w:r w:rsidR="00C5780A">
        <w:rPr>
          <w:rFonts w:ascii="BIZ UDゴシック" w:eastAsia="BIZ UDゴシック" w:hAnsi="BIZ UDゴシック" w:hint="eastAsia"/>
          <w:color w:val="000000" w:themeColor="text1"/>
          <w:sz w:val="28"/>
          <w:szCs w:val="28"/>
        </w:rPr>
        <w:t>（避難所配置職員）</w:t>
      </w:r>
      <w:r w:rsidR="00C46EB1">
        <w:rPr>
          <w:rFonts w:ascii="BIZ UDゴシック" w:eastAsia="BIZ UDゴシック" w:hAnsi="BIZ UDゴシック" w:hint="eastAsia"/>
          <w:color w:val="000000" w:themeColor="text1"/>
          <w:sz w:val="28"/>
          <w:szCs w:val="28"/>
        </w:rPr>
        <w:t>が</w:t>
      </w:r>
      <w:r w:rsidR="005226E6" w:rsidRPr="00ED5C97">
        <w:rPr>
          <w:rFonts w:ascii="BIZ UDゴシック" w:eastAsia="BIZ UDゴシック" w:hAnsi="BIZ UDゴシック" w:hint="eastAsia"/>
          <w:color w:val="000000" w:themeColor="text1"/>
          <w:sz w:val="28"/>
          <w:szCs w:val="28"/>
        </w:rPr>
        <w:t>市災害対策本部と</w:t>
      </w:r>
      <w:r w:rsidRPr="00ED5C97">
        <w:rPr>
          <w:rFonts w:ascii="BIZ UDゴシック" w:eastAsia="BIZ UDゴシック" w:hAnsi="BIZ UDゴシック" w:hint="eastAsia"/>
          <w:color w:val="000000" w:themeColor="text1"/>
          <w:sz w:val="28"/>
          <w:szCs w:val="28"/>
        </w:rPr>
        <w:t>定期的に連絡をとりま</w:t>
      </w:r>
      <w:r w:rsidR="005226E6" w:rsidRPr="00ED5C97">
        <w:rPr>
          <w:rFonts w:ascii="BIZ UDゴシック" w:eastAsia="BIZ UDゴシック" w:hAnsi="BIZ UDゴシック" w:hint="eastAsia"/>
          <w:color w:val="000000" w:themeColor="text1"/>
          <w:sz w:val="28"/>
          <w:szCs w:val="28"/>
        </w:rPr>
        <w:t>す。</w:t>
      </w:r>
    </w:p>
    <w:p w14:paraId="621C3DFA" w14:textId="03F55349" w:rsidR="00171FC5" w:rsidRPr="00376AAC" w:rsidRDefault="00A44449" w:rsidP="0070575B">
      <w:pPr>
        <w:pStyle w:val="a3"/>
        <w:numPr>
          <w:ilvl w:val="0"/>
          <w:numId w:val="6"/>
        </w:numPr>
        <w:spacing w:beforeLines="50" w:before="180" w:line="400" w:lineRule="exact"/>
        <w:ind w:leftChars="0"/>
        <w:rPr>
          <w:rFonts w:ascii="BIZ UDゴシック" w:eastAsia="BIZ UDゴシック" w:hAnsi="BIZ UDゴシック"/>
          <w:color w:val="000000" w:themeColor="text1"/>
          <w:sz w:val="28"/>
          <w:szCs w:val="28"/>
        </w:rPr>
      </w:pPr>
      <w:r w:rsidRPr="00ED5C97">
        <w:rPr>
          <w:rFonts w:ascii="BIZ UDゴシック" w:eastAsia="BIZ UDゴシック" w:hAnsi="BIZ UDゴシック" w:hint="eastAsia"/>
          <w:color w:val="000000" w:themeColor="text1"/>
          <w:sz w:val="28"/>
          <w:szCs w:val="28"/>
        </w:rPr>
        <w:t>避難所では、市</w:t>
      </w:r>
      <w:r w:rsidR="00171FC5" w:rsidRPr="00ED5C97">
        <w:rPr>
          <w:rFonts w:ascii="BIZ UDゴシック" w:eastAsia="BIZ UDゴシック" w:hAnsi="BIZ UDゴシック" w:hint="eastAsia"/>
          <w:color w:val="000000" w:themeColor="text1"/>
          <w:sz w:val="28"/>
          <w:szCs w:val="28"/>
        </w:rPr>
        <w:t>災害対策本部</w:t>
      </w:r>
      <w:r w:rsidR="00B761E1" w:rsidRPr="00ED5C97">
        <w:rPr>
          <w:rFonts w:ascii="BIZ UDゴシック" w:eastAsia="BIZ UDゴシック" w:hAnsi="BIZ UDゴシック" w:hint="eastAsia"/>
          <w:color w:val="000000" w:themeColor="text1"/>
          <w:sz w:val="28"/>
          <w:szCs w:val="28"/>
        </w:rPr>
        <w:t>を通じて</w:t>
      </w:r>
      <w:r w:rsidRPr="00ED5C97">
        <w:rPr>
          <w:rFonts w:ascii="BIZ UDゴシック" w:eastAsia="BIZ UDゴシック" w:hAnsi="BIZ UDゴシック" w:hint="eastAsia"/>
          <w:color w:val="000000" w:themeColor="text1"/>
          <w:sz w:val="28"/>
          <w:szCs w:val="28"/>
        </w:rPr>
        <w:t>派遣された保健師、</w:t>
      </w:r>
      <w:r w:rsidR="00171FC5" w:rsidRPr="00ED5C97">
        <w:rPr>
          <w:rFonts w:ascii="BIZ UDゴシック" w:eastAsia="BIZ UDゴシック" w:hAnsi="BIZ UDゴシック" w:hint="eastAsia"/>
          <w:color w:val="000000" w:themeColor="text1"/>
          <w:sz w:val="28"/>
          <w:szCs w:val="28"/>
        </w:rPr>
        <w:t>福祉部門や衛生部門の</w:t>
      </w:r>
      <w:r w:rsidR="00171FC5" w:rsidRPr="007E5567">
        <w:rPr>
          <w:rFonts w:ascii="BIZ UDゴシック" w:eastAsia="BIZ UDゴシック" w:hAnsi="BIZ UDゴシック" w:hint="eastAsia"/>
          <w:color w:val="000000" w:themeColor="text1"/>
          <w:sz w:val="28"/>
          <w:szCs w:val="28"/>
        </w:rPr>
        <w:t>職員</w:t>
      </w:r>
      <w:r w:rsidR="00B761E1" w:rsidRPr="007E5567">
        <w:rPr>
          <w:rFonts w:ascii="BIZ UDゴシック" w:eastAsia="BIZ UDゴシック" w:hAnsi="BIZ UDゴシック" w:hint="eastAsia"/>
          <w:color w:val="000000" w:themeColor="text1"/>
          <w:sz w:val="28"/>
          <w:szCs w:val="28"/>
        </w:rPr>
        <w:t>や職能団体</w:t>
      </w:r>
      <w:r w:rsidR="0070575B">
        <w:rPr>
          <w:rFonts w:ascii="BIZ UDゴシック" w:eastAsia="BIZ UDゴシック" w:hAnsi="BIZ UDゴシック" w:hint="eastAsia"/>
          <w:color w:val="000000" w:themeColor="text1"/>
          <w:sz w:val="28"/>
          <w:szCs w:val="28"/>
        </w:rPr>
        <w:t>、</w:t>
      </w:r>
      <w:r w:rsidR="0070575B" w:rsidRPr="0070575B">
        <w:rPr>
          <w:rFonts w:ascii="BIZ UDゴシック" w:eastAsia="BIZ UDゴシック" w:hAnsi="BIZ UDゴシック" w:hint="eastAsia"/>
          <w:color w:val="000000" w:themeColor="text1"/>
          <w:sz w:val="28"/>
          <w:szCs w:val="28"/>
        </w:rPr>
        <w:t>県から派遣された災害派遣福祉チーム</w:t>
      </w:r>
      <w:r w:rsidR="0070575B" w:rsidRPr="00376AAC">
        <w:rPr>
          <w:rFonts w:ascii="BIZ UDゴシック" w:eastAsia="BIZ UDゴシック" w:hAnsi="BIZ UDゴシック" w:hint="eastAsia"/>
          <w:color w:val="000000" w:themeColor="text1"/>
          <w:sz w:val="28"/>
          <w:szCs w:val="28"/>
        </w:rPr>
        <w:t>（ＤＷＡＴ）</w:t>
      </w:r>
      <w:r w:rsidR="0070575B" w:rsidRPr="00376AAC">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災害時における避難所等への国等による人的支援</w:t>
      </w:r>
      <w:r w:rsidR="0070575B" w:rsidRPr="00376AAC">
        <w:rPr>
          <w:rFonts w:ascii="BIZ UDゴシック" w:eastAsia="BIZ UDゴシック" w:hAnsi="BIZ UDゴシック"/>
          <w:color w:val="000000" w:themeColor="text1"/>
          <w:sz w:val="28"/>
          <w:szCs w:val="28"/>
          <w:bdr w:val="single" w:sz="4" w:space="0" w:color="auto"/>
          <w:shd w:val="clear" w:color="auto" w:fill="B6DDE8" w:themeFill="accent5" w:themeFillTint="66"/>
        </w:rPr>
        <w:t>(</w:t>
      </w:r>
      <w:r w:rsidR="0070575B" w:rsidRPr="00376AAC">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資料集</w:t>
      </w:r>
      <w:r w:rsidR="0070575B" w:rsidRPr="00376AAC">
        <w:rPr>
          <w:rFonts w:ascii="BIZ UDゴシック" w:eastAsia="BIZ UDゴシック" w:hAnsi="BIZ UDゴシック"/>
          <w:color w:val="000000" w:themeColor="text1"/>
          <w:sz w:val="28"/>
          <w:szCs w:val="28"/>
          <w:bdr w:val="single" w:sz="4" w:space="0" w:color="auto"/>
          <w:shd w:val="clear" w:color="auto" w:fill="B6DDE8" w:themeFill="accent5" w:themeFillTint="66"/>
        </w:rPr>
        <w:t>p.</w:t>
      </w:r>
      <w:r w:rsidR="00AD6E30">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38</w:t>
      </w:r>
      <w:r w:rsidR="0070575B" w:rsidRPr="00376AAC">
        <w:rPr>
          <w:rFonts w:ascii="BIZ UDゴシック" w:eastAsia="BIZ UDゴシック" w:hAnsi="BIZ UDゴシック"/>
          <w:color w:val="000000" w:themeColor="text1"/>
          <w:sz w:val="28"/>
          <w:szCs w:val="28"/>
          <w:bdr w:val="single" w:sz="4" w:space="0" w:color="auto"/>
          <w:shd w:val="clear" w:color="auto" w:fill="B6DDE8" w:themeFill="accent5" w:themeFillTint="66"/>
        </w:rPr>
        <w:t>)</w:t>
      </w:r>
      <w:r w:rsidR="00171FC5" w:rsidRPr="00376AAC">
        <w:rPr>
          <w:rFonts w:ascii="BIZ UDゴシック" w:eastAsia="BIZ UDゴシック" w:hAnsi="BIZ UDゴシック" w:hint="eastAsia"/>
          <w:color w:val="000000" w:themeColor="text1"/>
          <w:sz w:val="28"/>
          <w:szCs w:val="28"/>
        </w:rPr>
        <w:t>など</w:t>
      </w:r>
      <w:r w:rsidRPr="00376AAC">
        <w:rPr>
          <w:rFonts w:ascii="BIZ UDゴシック" w:eastAsia="BIZ UDゴシック" w:hAnsi="BIZ UDゴシック" w:hint="eastAsia"/>
          <w:color w:val="000000" w:themeColor="text1"/>
          <w:sz w:val="28"/>
          <w:szCs w:val="28"/>
        </w:rPr>
        <w:t>の支援を受け、被災者の心身の健康</w:t>
      </w:r>
      <w:r w:rsidR="009E6253" w:rsidRPr="00376AAC">
        <w:rPr>
          <w:rFonts w:ascii="BIZ UDゴシック" w:eastAsia="BIZ UDゴシック" w:hAnsi="BIZ UDゴシック" w:hint="eastAsia"/>
          <w:color w:val="000000" w:themeColor="text1"/>
          <w:sz w:val="28"/>
          <w:szCs w:val="28"/>
        </w:rPr>
        <w:t>の確保を支援し</w:t>
      </w:r>
      <w:r w:rsidRPr="00376AAC">
        <w:rPr>
          <w:rFonts w:ascii="BIZ UDゴシック" w:eastAsia="BIZ UDゴシック" w:hAnsi="BIZ UDゴシック" w:hint="eastAsia"/>
          <w:color w:val="000000" w:themeColor="text1"/>
          <w:sz w:val="28"/>
          <w:szCs w:val="28"/>
        </w:rPr>
        <w:t>ます</w:t>
      </w:r>
      <w:r w:rsidR="00171FC5" w:rsidRPr="00376AAC">
        <w:rPr>
          <w:rFonts w:ascii="BIZ UDゴシック" w:eastAsia="BIZ UDゴシック" w:hAnsi="BIZ UDゴシック" w:hint="eastAsia"/>
          <w:color w:val="000000" w:themeColor="text1"/>
          <w:sz w:val="28"/>
          <w:szCs w:val="28"/>
        </w:rPr>
        <w:t>。</w:t>
      </w:r>
    </w:p>
    <w:p w14:paraId="429BE123" w14:textId="7588D781" w:rsidR="000A18A3" w:rsidRDefault="00D25B47" w:rsidP="00A77022">
      <w:pPr>
        <w:pStyle w:val="a3"/>
        <w:numPr>
          <w:ilvl w:val="0"/>
          <w:numId w:val="6"/>
        </w:numPr>
        <w:spacing w:beforeLines="50" w:before="180" w:line="400" w:lineRule="exact"/>
        <w:ind w:leftChars="0" w:left="658"/>
        <w:rPr>
          <w:rFonts w:ascii="BIZ UDゴシック" w:eastAsia="BIZ UDゴシック" w:hAnsi="BIZ UDゴシック"/>
          <w:color w:val="000000" w:themeColor="text1"/>
          <w:sz w:val="28"/>
          <w:szCs w:val="28"/>
        </w:rPr>
      </w:pPr>
      <w:r w:rsidRPr="00ED5C97">
        <w:rPr>
          <w:rFonts w:ascii="BIZ UDゴシック" w:eastAsia="BIZ UDゴシック" w:hAnsi="BIZ UDゴシック" w:hint="eastAsia"/>
          <w:color w:val="000000" w:themeColor="text1"/>
          <w:sz w:val="28"/>
          <w:szCs w:val="28"/>
        </w:rPr>
        <w:t>避難所</w:t>
      </w:r>
      <w:r w:rsidR="00FB2100" w:rsidRPr="00ED5C97">
        <w:rPr>
          <w:rFonts w:ascii="BIZ UDゴシック" w:eastAsia="BIZ UDゴシック" w:hAnsi="BIZ UDゴシック" w:hint="eastAsia"/>
          <w:color w:val="000000" w:themeColor="text1"/>
          <w:sz w:val="28"/>
          <w:szCs w:val="28"/>
        </w:rPr>
        <w:t>は</w:t>
      </w:r>
      <w:r w:rsidRPr="00ED5C97">
        <w:rPr>
          <w:rFonts w:ascii="BIZ UDゴシック" w:eastAsia="BIZ UDゴシック" w:hAnsi="BIZ UDゴシック" w:hint="eastAsia"/>
          <w:color w:val="000000" w:themeColor="text1"/>
          <w:sz w:val="28"/>
          <w:szCs w:val="28"/>
        </w:rPr>
        <w:t>、</w:t>
      </w:r>
      <w:r w:rsidR="00A2318F" w:rsidRPr="00ED5C97">
        <w:rPr>
          <w:rFonts w:ascii="BIZ UDゴシック" w:eastAsia="BIZ UDゴシック" w:hAnsi="BIZ UDゴシック" w:hint="eastAsia"/>
          <w:color w:val="000000" w:themeColor="text1"/>
          <w:sz w:val="28"/>
          <w:szCs w:val="28"/>
        </w:rPr>
        <w:t>避難所以外の場所に滞在する</w:t>
      </w:r>
      <w:r w:rsidR="009932B5" w:rsidRPr="00ED5C97">
        <w:rPr>
          <w:rFonts w:ascii="BIZ UDゴシック" w:eastAsia="BIZ UDゴシック" w:hAnsi="BIZ UDゴシック" w:hint="eastAsia"/>
          <w:color w:val="000000" w:themeColor="text1"/>
          <w:sz w:val="28"/>
          <w:szCs w:val="28"/>
        </w:rPr>
        <w:t>被災者</w:t>
      </w:r>
      <w:r w:rsidR="00EC351B">
        <w:rPr>
          <w:rFonts w:ascii="BIZ UDゴシック" w:eastAsia="BIZ UDゴシック" w:hAnsi="BIZ UDゴシック" w:hint="eastAsia"/>
          <w:color w:val="000000" w:themeColor="text1"/>
          <w:sz w:val="28"/>
          <w:szCs w:val="28"/>
        </w:rPr>
        <w:t>（在宅避難者・車中泊避難者等）</w:t>
      </w:r>
      <w:r w:rsidRPr="00ED5C97">
        <w:rPr>
          <w:rFonts w:ascii="BIZ UDゴシック" w:eastAsia="BIZ UDゴシック" w:hAnsi="BIZ UDゴシック" w:hint="eastAsia"/>
          <w:color w:val="000000" w:themeColor="text1"/>
          <w:sz w:val="28"/>
          <w:szCs w:val="28"/>
        </w:rPr>
        <w:t>の生活支援などを行う地域の</w:t>
      </w:r>
      <w:r w:rsidR="00E6125B" w:rsidRPr="00ED5C97">
        <w:rPr>
          <w:rFonts w:ascii="BIZ UDゴシック" w:eastAsia="BIZ UDゴシック" w:hAnsi="BIZ UDゴシック" w:hint="eastAsia"/>
          <w:color w:val="000000" w:themeColor="text1"/>
          <w:sz w:val="28"/>
          <w:szCs w:val="28"/>
        </w:rPr>
        <w:t>支援</w:t>
      </w:r>
      <w:r w:rsidRPr="00ED5C97">
        <w:rPr>
          <w:rFonts w:ascii="BIZ UDゴシック" w:eastAsia="BIZ UDゴシック" w:hAnsi="BIZ UDゴシック" w:hint="eastAsia"/>
          <w:color w:val="000000" w:themeColor="text1"/>
          <w:sz w:val="28"/>
          <w:szCs w:val="28"/>
        </w:rPr>
        <w:t>拠点施設として機能するよう、市災害対策本部</w:t>
      </w:r>
      <w:r w:rsidR="009E6253" w:rsidRPr="00ED5C97">
        <w:rPr>
          <w:rFonts w:ascii="BIZ UDゴシック" w:eastAsia="BIZ UDゴシック" w:hAnsi="BIZ UDゴシック" w:hint="eastAsia"/>
          <w:color w:val="000000" w:themeColor="text1"/>
          <w:sz w:val="28"/>
          <w:szCs w:val="28"/>
        </w:rPr>
        <w:t>と連携し</w:t>
      </w:r>
      <w:r w:rsidRPr="00ED5C97">
        <w:rPr>
          <w:rFonts w:ascii="BIZ UDゴシック" w:eastAsia="BIZ UDゴシック" w:hAnsi="BIZ UDゴシック" w:hint="eastAsia"/>
          <w:color w:val="000000" w:themeColor="text1"/>
          <w:sz w:val="28"/>
          <w:szCs w:val="28"/>
        </w:rPr>
        <w:t>ます</w:t>
      </w:r>
      <w:r w:rsidR="00171FC5" w:rsidRPr="00ED5C97">
        <w:rPr>
          <w:rFonts w:ascii="BIZ UDゴシック" w:eastAsia="BIZ UDゴシック" w:hAnsi="BIZ UDゴシック" w:hint="eastAsia"/>
          <w:color w:val="000000" w:themeColor="text1"/>
          <w:sz w:val="28"/>
          <w:szCs w:val="28"/>
        </w:rPr>
        <w:t>。</w:t>
      </w:r>
    </w:p>
    <w:p w14:paraId="3E124B07" w14:textId="32045C34" w:rsidR="000A18A3" w:rsidRDefault="000A18A3" w:rsidP="000A18A3">
      <w:pPr>
        <w:pStyle w:val="a3"/>
        <w:spacing w:beforeLines="50" w:before="180" w:line="400" w:lineRule="exact"/>
        <w:ind w:leftChars="0" w:left="658"/>
        <w:rPr>
          <w:rFonts w:ascii="BIZ UDゴシック" w:eastAsia="BIZ UDゴシック" w:hAnsi="BIZ UDゴシック"/>
          <w:color w:val="000000" w:themeColor="text1"/>
          <w:sz w:val="28"/>
          <w:szCs w:val="28"/>
        </w:rPr>
      </w:pPr>
      <w:r w:rsidRPr="00284BF7">
        <w:rPr>
          <w:noProof/>
        </w:rPr>
        <mc:AlternateContent>
          <mc:Choice Requires="wpg">
            <w:drawing>
              <wp:anchor distT="0" distB="0" distL="114300" distR="114300" simplePos="0" relativeHeight="251792384" behindDoc="0" locked="0" layoutInCell="1" allowOverlap="1" wp14:anchorId="39894E2B" wp14:editId="745FF466">
                <wp:simplePos x="0" y="0"/>
                <wp:positionH relativeFrom="column">
                  <wp:posOffset>75427</wp:posOffset>
                </wp:positionH>
                <wp:positionV relativeFrom="paragraph">
                  <wp:posOffset>122445</wp:posOffset>
                </wp:positionV>
                <wp:extent cx="6173470" cy="922351"/>
                <wp:effectExtent l="0" t="0" r="0" b="0"/>
                <wp:wrapNone/>
                <wp:docPr id="11" name="グループ化 11"/>
                <wp:cNvGraphicFramePr/>
                <a:graphic xmlns:a="http://schemas.openxmlformats.org/drawingml/2006/main">
                  <a:graphicData uri="http://schemas.microsoft.com/office/word/2010/wordprocessingGroup">
                    <wpg:wgp>
                      <wpg:cNvGrpSpPr/>
                      <wpg:grpSpPr>
                        <a:xfrm>
                          <a:off x="0" y="0"/>
                          <a:ext cx="6173470" cy="922351"/>
                          <a:chOff x="0" y="0"/>
                          <a:chExt cx="6174000" cy="847800"/>
                        </a:xfrm>
                      </wpg:grpSpPr>
                      <wps:wsp>
                        <wps:cNvPr id="32" name="角丸四角形 4"/>
                        <wps:cNvSpPr>
                          <a:spLocks/>
                        </wps:cNvSpPr>
                        <wps:spPr>
                          <a:xfrm>
                            <a:off x="0" y="0"/>
                            <a:ext cx="6174000" cy="847800"/>
                          </a:xfrm>
                          <a:prstGeom prst="roundRect">
                            <a:avLst/>
                          </a:prstGeom>
                          <a:solidFill>
                            <a:srgbClr val="4BACC6">
                              <a:lumMod val="40000"/>
                              <a:lumOff val="60000"/>
                            </a:srgbClr>
                          </a:solidFill>
                          <a:ln w="25400" cap="flat" cmpd="sng" algn="ctr">
                            <a:noFill/>
                            <a:prstDash val="solid"/>
                          </a:ln>
                          <a:effectLst/>
                        </wps:spPr>
                        <wps:txbx>
                          <w:txbxContent>
                            <w:p w14:paraId="378DC997" w14:textId="7382E1B5" w:rsidR="003826C7" w:rsidRPr="00284BF7" w:rsidRDefault="00207065" w:rsidP="009F096D">
                              <w:pPr>
                                <w:spacing w:line="360" w:lineRule="exact"/>
                                <w:ind w:leftChars="270" w:left="567" w:rightChars="-61" w:right="-128"/>
                                <w:jc w:val="left"/>
                                <w:rPr>
                                  <w:rFonts w:ascii="HGP創英角ｺﾞｼｯｸUB" w:eastAsia="HGP創英角ｺﾞｼｯｸUB" w:hAnsi="HGP創英角ｺﾞｼｯｸUB"/>
                                  <w:color w:val="000000" w:themeColor="text1"/>
                                  <w:sz w:val="32"/>
                                  <w:szCs w:val="32"/>
                                </w:rPr>
                              </w:pPr>
                              <w:r w:rsidRPr="00207065">
                                <w:rPr>
                                  <w:rFonts w:ascii="HGP創英角ｺﾞｼｯｸUB" w:eastAsia="HGP創英角ｺﾞｼｯｸUB" w:hAnsi="HGP創英角ｺﾞｼｯｸUB" w:hint="eastAsia"/>
                                  <w:color w:val="000000" w:themeColor="text1"/>
                                  <w:sz w:val="32"/>
                                  <w:szCs w:val="32"/>
                                </w:rPr>
                                <w:t>避難所は、地域のライフラインが復旧する頃まで設置し、復旧後はすみやかに閉鎖します。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テキスト ボックス 2"/>
                        <wps:cNvSpPr txBox="1">
                          <a:spLocks noChangeArrowheads="1"/>
                        </wps:cNvSpPr>
                        <wps:spPr bwMode="auto">
                          <a:xfrm>
                            <a:off x="0" y="36576"/>
                            <a:ext cx="504000" cy="771525"/>
                          </a:xfrm>
                          <a:prstGeom prst="rect">
                            <a:avLst/>
                          </a:prstGeom>
                          <a:noFill/>
                          <a:ln w="9525">
                            <a:noFill/>
                            <a:miter lim="800000"/>
                            <a:headEnd/>
                            <a:tailEnd/>
                          </a:ln>
                        </wps:spPr>
                        <wps:txbx>
                          <w:txbxContent>
                            <w:p w14:paraId="3A61E46B" w14:textId="3D7D67B9" w:rsidR="003E1027" w:rsidRDefault="009F7D45" w:rsidP="009F096D">
                              <w:pPr>
                                <w:rPr>
                                  <w:rFonts w:ascii="HGP創英角ｺﾞｼｯｸUB" w:eastAsia="HGP創英角ｺﾞｼｯｸUB" w:hAnsi="HGP創英角ｺﾞｼｯｸUB"/>
                                  <w:color w:val="000000" w:themeColor="text1"/>
                                  <w:sz w:val="72"/>
                                  <w:szCs w:val="72"/>
                                </w:rPr>
                              </w:pPr>
                              <w:r>
                                <w:rPr>
                                  <w:rFonts w:ascii="HGP創英角ｺﾞｼｯｸUB" w:eastAsia="HGP創英角ｺﾞｼｯｸUB" w:hAnsi="HGP創英角ｺﾞｼｯｸUB" w:hint="eastAsia"/>
                                  <w:color w:val="000000" w:themeColor="text1"/>
                                  <w:sz w:val="72"/>
                                  <w:szCs w:val="72"/>
                                </w:rPr>
                                <w:t>６</w:t>
                              </w:r>
                            </w:p>
                            <w:p w14:paraId="7EB91781" w14:textId="7F19C7F9" w:rsidR="003826C7" w:rsidRPr="00B86587" w:rsidRDefault="003826C7" w:rsidP="009F096D">
                              <w:pPr>
                                <w:rPr>
                                  <w:rFonts w:ascii="HGP創英角ｺﾞｼｯｸUB" w:eastAsia="HGP創英角ｺﾞｼｯｸUB" w:hAnsi="HGP創英角ｺﾞｼｯｸUB"/>
                                  <w:color w:val="FF0000"/>
                                  <w:sz w:val="72"/>
                                  <w:szCs w:val="72"/>
                                </w:rPr>
                              </w:pPr>
                              <w:r w:rsidRPr="00B86587">
                                <w:rPr>
                                  <w:rFonts w:ascii="HGP創英角ｺﾞｼｯｸUB" w:eastAsia="HGP創英角ｺﾞｼｯｸUB" w:hAnsi="HGP創英角ｺﾞｼｯｸUB" w:hint="eastAsia"/>
                                  <w:color w:val="FF0000"/>
                                  <w:sz w:val="72"/>
                                  <w:szCs w:val="72"/>
                                </w:rPr>
                                <w:t xml:space="preserve"> </w:t>
                              </w:r>
                            </w:p>
                          </w:txbxContent>
                        </wps:txbx>
                        <wps:bodyPr rot="0" vert="horz" wrap="square" lIns="91440" tIns="45720" rIns="91440" bIns="45720" anchor="t" anchorCtr="0">
                          <a:noAutofit/>
                        </wps:bodyPr>
                      </wps:wsp>
                    </wpg:wgp>
                  </a:graphicData>
                </a:graphic>
                <wp14:sizeRelV relativeFrom="margin">
                  <wp14:pctHeight>0</wp14:pctHeight>
                </wp14:sizeRelV>
              </wp:anchor>
            </w:drawing>
          </mc:Choice>
          <mc:Fallback>
            <w:pict>
              <v:group w14:anchorId="39894E2B" id="グループ化 11" o:spid="_x0000_s1045" style="position:absolute;left:0;text-align:left;margin-left:5.95pt;margin-top:9.65pt;width:486.1pt;height:72.65pt;z-index:251792384;mso-height-relative:margin" coordsize="61740,84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">
                <v:roundrect id="角丸四角形 4" o:spid="_x0000_s1046" style="position:absolute;width:61740;height:847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" fillcolor="#b7dee8" stroked="f" strokeweight="2pt">
                  <v:textbox>
                    <w:txbxContent>
                      <w:p w14:paraId="378DC997" w14:textId="7382E1B5" w:rsidR="003826C7" w:rsidRPr="00284BF7" w:rsidRDefault="00207065" w:rsidP="009F096D">
                        <w:pPr>
                          <w:spacing w:line="360" w:lineRule="exact"/>
                          <w:ind w:leftChars="270" w:left="567" w:rightChars="-61" w:right="-128"/>
                          <w:jc w:val="left"/>
                          <w:rPr>
                            <w:rFonts w:ascii="HGP創英角ｺﾞｼｯｸUB" w:eastAsia="HGP創英角ｺﾞｼｯｸUB" w:hAnsi="HGP創英角ｺﾞｼｯｸUB"/>
                            <w:color w:val="000000" w:themeColor="text1"/>
                            <w:sz w:val="32"/>
                            <w:szCs w:val="32"/>
                          </w:rPr>
                        </w:pPr>
                        <w:r w:rsidRPr="00207065">
                          <w:rPr>
                            <w:rFonts w:ascii="HGP創英角ｺﾞｼｯｸUB" w:eastAsia="HGP創英角ｺﾞｼｯｸUB" w:hAnsi="HGP創英角ｺﾞｼｯｸUB" w:hint="eastAsia"/>
                            <w:color w:val="000000" w:themeColor="text1"/>
                            <w:sz w:val="32"/>
                            <w:szCs w:val="32"/>
                          </w:rPr>
                          <w:t>避難所は、地域のライフラインが復旧する頃まで設置し、復旧後はすみやかに閉鎖します。</w:t>
                        </w:r>
                      </w:p>
                    </w:txbxContent>
                  </v:textbox>
                </v:roundrect>
                <v:shape id="テキスト ボックス 2" o:spid="_x0000_s1047" type="#_x0000_t202" style="position:absolute;top:365;width:5040;height:7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3A61E46B" w14:textId="3D7D67B9" w:rsidR="003E1027" w:rsidRDefault="009F7D45" w:rsidP="009F096D">
                        <w:pPr>
                          <w:rPr>
                            <w:rFonts w:ascii="HGP創英角ｺﾞｼｯｸUB" w:eastAsia="HGP創英角ｺﾞｼｯｸUB" w:hAnsi="HGP創英角ｺﾞｼｯｸUB"/>
                            <w:color w:val="000000" w:themeColor="text1"/>
                            <w:sz w:val="72"/>
                            <w:szCs w:val="72"/>
                          </w:rPr>
                        </w:pPr>
                        <w:r>
                          <w:rPr>
                            <w:rFonts w:ascii="HGP創英角ｺﾞｼｯｸUB" w:eastAsia="HGP創英角ｺﾞｼｯｸUB" w:hAnsi="HGP創英角ｺﾞｼｯｸUB" w:hint="eastAsia"/>
                            <w:color w:val="000000" w:themeColor="text1"/>
                            <w:sz w:val="72"/>
                            <w:szCs w:val="72"/>
                          </w:rPr>
                          <w:t>６</w:t>
                        </w:r>
                      </w:p>
                      <w:p w14:paraId="7EB91781" w14:textId="7F19C7F9" w:rsidR="003826C7" w:rsidRPr="00B86587" w:rsidRDefault="003826C7" w:rsidP="009F096D">
                        <w:pPr>
                          <w:rPr>
                            <w:rFonts w:ascii="HGP創英角ｺﾞｼｯｸUB" w:eastAsia="HGP創英角ｺﾞｼｯｸUB" w:hAnsi="HGP創英角ｺﾞｼｯｸUB"/>
                            <w:color w:val="FF0000"/>
                            <w:sz w:val="72"/>
                            <w:szCs w:val="72"/>
                          </w:rPr>
                        </w:pPr>
                        <w:r w:rsidRPr="00B86587">
                          <w:rPr>
                            <w:rFonts w:ascii="HGP創英角ｺﾞｼｯｸUB" w:eastAsia="HGP創英角ｺﾞｼｯｸUB" w:hAnsi="HGP創英角ｺﾞｼｯｸUB" w:hint="eastAsia"/>
                            <w:color w:val="FF0000"/>
                            <w:sz w:val="72"/>
                            <w:szCs w:val="72"/>
                          </w:rPr>
                          <w:t xml:space="preserve"> </w:t>
                        </w:r>
                      </w:p>
                    </w:txbxContent>
                  </v:textbox>
                </v:shape>
              </v:group>
            </w:pict>
          </mc:Fallback>
        </mc:AlternateContent>
      </w:r>
    </w:p>
    <w:p w14:paraId="2A0A8974" w14:textId="48006DA7" w:rsidR="000A18A3" w:rsidRDefault="000A18A3" w:rsidP="000A18A3">
      <w:pPr>
        <w:pStyle w:val="a3"/>
        <w:spacing w:beforeLines="50" w:before="180" w:line="400" w:lineRule="exact"/>
        <w:ind w:leftChars="0" w:left="658"/>
        <w:rPr>
          <w:rFonts w:ascii="BIZ UDゴシック" w:eastAsia="BIZ UDゴシック" w:hAnsi="BIZ UDゴシック"/>
          <w:color w:val="000000" w:themeColor="text1"/>
          <w:sz w:val="28"/>
          <w:szCs w:val="28"/>
        </w:rPr>
      </w:pPr>
    </w:p>
    <w:p w14:paraId="27DBA234" w14:textId="272DD89A" w:rsidR="000A18A3" w:rsidRPr="00376AAC" w:rsidRDefault="000A18A3" w:rsidP="00376AAC">
      <w:pPr>
        <w:spacing w:beforeLines="50" w:before="180" w:line="400" w:lineRule="exact"/>
        <w:rPr>
          <w:rFonts w:ascii="BIZ UDゴシック" w:eastAsia="BIZ UDゴシック" w:hAnsi="BIZ UDゴシック"/>
          <w:color w:val="000000" w:themeColor="text1"/>
          <w:sz w:val="28"/>
          <w:szCs w:val="28"/>
        </w:rPr>
      </w:pPr>
    </w:p>
    <w:p w14:paraId="04D78B19" w14:textId="6C30712D" w:rsidR="000A18A3" w:rsidRDefault="000A18A3" w:rsidP="00A77022">
      <w:pPr>
        <w:pStyle w:val="a3"/>
        <w:numPr>
          <w:ilvl w:val="0"/>
          <w:numId w:val="6"/>
        </w:numPr>
        <w:spacing w:beforeLines="50" w:before="180" w:line="400" w:lineRule="exact"/>
        <w:ind w:leftChars="0" w:left="658"/>
        <w:rPr>
          <w:rFonts w:ascii="BIZ UDゴシック" w:eastAsia="BIZ UDゴシック" w:hAnsi="BIZ UDゴシック"/>
          <w:color w:val="000000" w:themeColor="text1"/>
          <w:sz w:val="28"/>
          <w:szCs w:val="28"/>
        </w:rPr>
      </w:pPr>
      <w:r w:rsidRPr="00207065">
        <w:rPr>
          <w:rFonts w:ascii="BIZ UDゴシック" w:eastAsia="BIZ UDゴシック" w:hAnsi="BIZ UDゴシック" w:hint="eastAsia"/>
          <w:color w:val="000000" w:themeColor="text1"/>
          <w:sz w:val="28"/>
          <w:szCs w:val="28"/>
        </w:rPr>
        <w:t>避難所は、避難所となる施設の本来業務の早期再開に努めるため、避難</w:t>
      </w:r>
      <w:r w:rsidRPr="002A0B54">
        <w:rPr>
          <w:rFonts w:ascii="BIZ UDゴシック" w:eastAsia="BIZ UDゴシック" w:hAnsi="BIZ UDゴシック" w:hint="eastAsia"/>
          <w:color w:val="000000" w:themeColor="text1"/>
          <w:sz w:val="28"/>
          <w:szCs w:val="28"/>
        </w:rPr>
        <w:t>者数の動向を確認しながら、地域のライフラインの復旧や避難所施設本来の業務の再開見込み、応急仮設住宅の建設などの状況に合わせて統廃合などを行います。</w:t>
      </w:r>
    </w:p>
    <w:p w14:paraId="54CC36F9" w14:textId="0B1463D2" w:rsidR="000A18A3" w:rsidRPr="00ED5C97" w:rsidRDefault="000A18A3" w:rsidP="00A77022">
      <w:pPr>
        <w:pStyle w:val="a3"/>
        <w:numPr>
          <w:ilvl w:val="0"/>
          <w:numId w:val="6"/>
        </w:numPr>
        <w:spacing w:beforeLines="50" w:before="180" w:line="400" w:lineRule="exact"/>
        <w:ind w:leftChars="0" w:left="658"/>
        <w:rPr>
          <w:rFonts w:ascii="BIZ UDゴシック" w:eastAsia="BIZ UDゴシック" w:hAnsi="BIZ UDゴシック"/>
          <w:color w:val="000000" w:themeColor="text1"/>
          <w:sz w:val="28"/>
          <w:szCs w:val="28"/>
        </w:rPr>
      </w:pPr>
      <w:r w:rsidRPr="00207065">
        <w:rPr>
          <w:rFonts w:ascii="BIZ UDゴシック" w:eastAsia="BIZ UDゴシック" w:hAnsi="BIZ UDゴシック" w:hint="eastAsia"/>
          <w:color w:val="000000" w:themeColor="text1"/>
          <w:sz w:val="28"/>
          <w:szCs w:val="28"/>
        </w:rPr>
        <w:t>避難所閉鎖後、自宅に戻ることができない人は、応急仮設住宅などの長</w:t>
      </w:r>
      <w:r w:rsidRPr="002A0B54">
        <w:rPr>
          <w:rFonts w:ascii="BIZ UDゴシック" w:eastAsia="BIZ UDゴシック" w:hAnsi="BIZ UDゴシック" w:hint="eastAsia"/>
          <w:color w:val="000000" w:themeColor="text1"/>
          <w:sz w:val="28"/>
          <w:szCs w:val="28"/>
        </w:rPr>
        <w:t>期受け入れ施設へ移動します。</w:t>
      </w:r>
    </w:p>
    <w:p w14:paraId="51B20DE0" w14:textId="77777777" w:rsidR="00DB65F1" w:rsidRPr="00284BF7" w:rsidRDefault="00DB65F1" w:rsidP="00376AAC">
      <w:pPr>
        <w:widowControl/>
        <w:spacing w:line="400" w:lineRule="exact"/>
        <w:jc w:val="left"/>
        <w:rPr>
          <w:color w:val="000000" w:themeColor="text1"/>
          <w:sz w:val="28"/>
          <w:szCs w:val="28"/>
        </w:rPr>
      </w:pPr>
      <w:r w:rsidRPr="00284BF7">
        <w:rPr>
          <w:color w:val="000000" w:themeColor="text1"/>
          <w:sz w:val="28"/>
          <w:szCs w:val="28"/>
        </w:rPr>
        <w:br w:type="page"/>
      </w:r>
    </w:p>
    <w:p w14:paraId="2B9D939E" w14:textId="4A189F0A" w:rsidR="00072E69" w:rsidRPr="00284BF7" w:rsidRDefault="007837EF" w:rsidP="008E5EDD">
      <w:pPr>
        <w:widowControl/>
        <w:tabs>
          <w:tab w:val="right" w:pos="9638"/>
        </w:tabs>
        <w:jc w:val="left"/>
        <w:rPr>
          <w:rFonts w:ascii="HGP創英角ｺﾞｼｯｸUB" w:eastAsia="HGP創英角ｺﾞｼｯｸUB"/>
          <w:bCs/>
          <w:color w:val="000000" w:themeColor="text1"/>
          <w:sz w:val="44"/>
          <w:szCs w:val="44"/>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48704" behindDoc="0" locked="0" layoutInCell="1" allowOverlap="1" wp14:anchorId="39ED85B7" wp14:editId="75CE2A7A">
                <wp:simplePos x="0" y="0"/>
                <wp:positionH relativeFrom="margin">
                  <wp:posOffset>2126627</wp:posOffset>
                </wp:positionH>
                <wp:positionV relativeFrom="paragraph">
                  <wp:posOffset>391268</wp:posOffset>
                </wp:positionV>
                <wp:extent cx="4235570" cy="382270"/>
                <wp:effectExtent l="0" t="0" r="0" b="0"/>
                <wp:wrapNone/>
                <wp:docPr id="52591793" name="角丸四角形 456"/>
                <wp:cNvGraphicFramePr/>
                <a:graphic xmlns:a="http://schemas.openxmlformats.org/drawingml/2006/main">
                  <a:graphicData uri="http://schemas.microsoft.com/office/word/2010/wordprocessingShape">
                    <wps:wsp>
                      <wps:cNvSpPr/>
                      <wps:spPr>
                        <a:xfrm>
                          <a:off x="0" y="0"/>
                          <a:ext cx="4235570" cy="382270"/>
                        </a:xfrm>
                        <a:prstGeom prst="roundRect">
                          <a:avLst/>
                        </a:prstGeom>
                        <a:solidFill>
                          <a:schemeClr val="bg1"/>
                        </a:solidFill>
                        <a:ln>
                          <a:noFill/>
                        </a:ln>
                      </wps:spPr>
                      <wps:style>
                        <a:lnRef idx="2">
                          <a:schemeClr val="dk1"/>
                        </a:lnRef>
                        <a:fillRef idx="1">
                          <a:schemeClr val="lt1"/>
                        </a:fillRef>
                        <a:effectRef idx="0">
                          <a:schemeClr val="dk1"/>
                        </a:effectRef>
                        <a:fontRef idx="minor">
                          <a:schemeClr val="dk1"/>
                        </a:fontRef>
                      </wps:style>
                      <wps:txbx>
                        <w:txbxContent>
                          <w:p w14:paraId="069D602B" w14:textId="77777777" w:rsidR="007837EF" w:rsidRPr="007837EF" w:rsidRDefault="007837EF" w:rsidP="00376AAC">
                            <w:pPr>
                              <w:spacing w:line="240" w:lineRule="exact"/>
                              <w:jc w:val="left"/>
                              <w:rPr>
                                <w:rFonts w:ascii="BIZ UDゴシック" w:eastAsia="BIZ UDゴシック" w:hAnsi="BIZ UDゴシック"/>
                                <w:bCs/>
                              </w:rPr>
                            </w:pPr>
                            <w:r w:rsidRPr="007837EF">
                              <w:rPr>
                                <w:rFonts w:ascii="BIZ UDゴシック" w:eastAsia="BIZ UDゴシック" w:hAnsi="BIZ UDゴシック" w:hint="eastAsia"/>
                                <w:bCs/>
                              </w:rPr>
                              <w:t>※災害対応の各段階（</w:t>
                            </w:r>
                            <w:r w:rsidRPr="007837EF">
                              <w:rPr>
                                <w:rFonts w:ascii="BIZ UDゴシック" w:eastAsia="BIZ UDゴシック" w:hAnsi="BIZ UDゴシック" w:hint="eastAsia"/>
                                <w:bCs/>
                              </w:rPr>
                              <w:t>初動期、展開期、安定期、撤収期）の期間は</w:t>
                            </w:r>
                          </w:p>
                          <w:p w14:paraId="0434D9D1" w14:textId="400DF8CC" w:rsidR="007837EF" w:rsidRPr="00E64ACC" w:rsidRDefault="007837EF" w:rsidP="00376AAC">
                            <w:pPr>
                              <w:spacing w:line="240" w:lineRule="exact"/>
                              <w:jc w:val="left"/>
                              <w:rPr>
                                <w:rFonts w:ascii="BIZ UDゴシック" w:eastAsia="BIZ UDゴシック" w:hAnsi="BIZ UDゴシック"/>
                                <w:bCs/>
                              </w:rPr>
                            </w:pPr>
                            <w:r w:rsidRPr="007837EF">
                              <w:rPr>
                                <w:rFonts w:ascii="BIZ UDゴシック" w:eastAsia="BIZ UDゴシック" w:hAnsi="BIZ UDゴシック" w:hint="eastAsia"/>
                                <w:bCs/>
                              </w:rPr>
                              <w:t>目安であり、災害によって異なる。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ED85B7" id="角丸四角形 456" o:spid="_x0000_s1048" style="position:absolute;margin-left:167.45pt;margin-top:30.8pt;width:333.5pt;height:30.1pt;z-index:251848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" fillcolor="white [3212]" stroked="f" strokeweight="2pt">
                <v:textbox inset="0,0,0,0">
                  <w:txbxContent>
                    <w:p w14:paraId="069D602B" w14:textId="77777777" w:rsidR="007837EF" w:rsidRPr="007837EF" w:rsidRDefault="007837EF" w:rsidP="00376AAC">
                      <w:pPr>
                        <w:spacing w:line="240" w:lineRule="exact"/>
                        <w:jc w:val="left"/>
                        <w:rPr>
                          <w:rFonts w:ascii="BIZ UDゴシック" w:eastAsia="BIZ UDゴシック" w:hAnsi="BIZ UDゴシック"/>
                          <w:bCs/>
                        </w:rPr>
                      </w:pPr>
                      <w:r w:rsidRPr="007837EF">
                        <w:rPr>
                          <w:rFonts w:ascii="BIZ UDゴシック" w:eastAsia="BIZ UDゴシック" w:hAnsi="BIZ UDゴシック" w:hint="eastAsia"/>
                          <w:bCs/>
                        </w:rPr>
                        <w:t>※災害対応の各段階（</w:t>
                      </w:r>
                      <w:r w:rsidRPr="007837EF">
                        <w:rPr>
                          <w:rFonts w:ascii="BIZ UDゴシック" w:eastAsia="BIZ UDゴシック" w:hAnsi="BIZ UDゴシック" w:hint="eastAsia"/>
                          <w:bCs/>
                        </w:rPr>
                        <w:t>初動期、展開期、安定期、撤収期）の期間は</w:t>
                      </w:r>
                    </w:p>
                    <w:p w14:paraId="0434D9D1" w14:textId="400DF8CC" w:rsidR="007837EF" w:rsidRPr="00E64ACC" w:rsidRDefault="007837EF" w:rsidP="00376AAC">
                      <w:pPr>
                        <w:spacing w:line="240" w:lineRule="exact"/>
                        <w:jc w:val="left"/>
                        <w:rPr>
                          <w:rFonts w:ascii="BIZ UDゴシック" w:eastAsia="BIZ UDゴシック" w:hAnsi="BIZ UDゴシック"/>
                          <w:bCs/>
                        </w:rPr>
                      </w:pPr>
                      <w:r w:rsidRPr="007837EF">
                        <w:rPr>
                          <w:rFonts w:ascii="BIZ UDゴシック" w:eastAsia="BIZ UDゴシック" w:hAnsi="BIZ UDゴシック" w:hint="eastAsia"/>
                          <w:bCs/>
                        </w:rPr>
                        <w:t>目安であり、災害によって異なる。</w:t>
                      </w:r>
                    </w:p>
                  </w:txbxContent>
                </v:textbox>
                <w10:wrap anchorx="margin"/>
              </v:roundrect>
            </w:pict>
          </mc:Fallback>
        </mc:AlternateContent>
      </w:r>
      <w:r w:rsidR="00EE2E65" w:rsidRPr="00284BF7">
        <w:rPr>
          <w:rFonts w:ascii="HGP創英角ｺﾞｼｯｸUB" w:eastAsia="HGP創英角ｺﾞｼｯｸUB"/>
          <w:bCs/>
          <w:noProof/>
          <w:color w:val="000000" w:themeColor="text1"/>
          <w:sz w:val="24"/>
          <w:szCs w:val="24"/>
        </w:rPr>
        <mc:AlternateContent>
          <mc:Choice Requires="wps">
            <w:drawing>
              <wp:anchor distT="0" distB="0" distL="114300" distR="114300" simplePos="0" relativeHeight="251592704" behindDoc="0" locked="0" layoutInCell="1" allowOverlap="1" wp14:anchorId="0914BB29" wp14:editId="6435509B">
                <wp:simplePos x="0" y="0"/>
                <wp:positionH relativeFrom="column">
                  <wp:posOffset>-286675</wp:posOffset>
                </wp:positionH>
                <wp:positionV relativeFrom="paragraph">
                  <wp:posOffset>347591</wp:posOffset>
                </wp:positionV>
                <wp:extent cx="746204" cy="887496"/>
                <wp:effectExtent l="19050" t="0" r="34925" b="0"/>
                <wp:wrapNone/>
                <wp:docPr id="27" name="AutoShape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84679">
                          <a:off x="0" y="0"/>
                          <a:ext cx="746204" cy="887496"/>
                        </a:xfrm>
                        <a:custGeom>
                          <a:avLst/>
                          <a:gdLst>
                            <a:gd name="connsiteX0" fmla="*/ 11462 w 21600"/>
                            <a:gd name="connsiteY0" fmla="*/ 4342 h 21600"/>
                            <a:gd name="connsiteX1" fmla="*/ 14790 w 21600"/>
                            <a:gd name="connsiteY1" fmla="*/ 0 h 21600"/>
                            <a:gd name="connsiteX2" fmla="*/ 14525 w 21600"/>
                            <a:gd name="connsiteY2" fmla="*/ 5777 h 21600"/>
                            <a:gd name="connsiteX3" fmla="*/ 18007 w 21600"/>
                            <a:gd name="connsiteY3" fmla="*/ 3172 h 21600"/>
                            <a:gd name="connsiteX4" fmla="*/ 16380 w 21600"/>
                            <a:gd name="connsiteY4" fmla="*/ 6532 h 21600"/>
                            <a:gd name="connsiteX5" fmla="*/ 21600 w 21600"/>
                            <a:gd name="connsiteY5" fmla="*/ 6645 h 21600"/>
                            <a:gd name="connsiteX6" fmla="*/ 16985 w 21600"/>
                            <a:gd name="connsiteY6" fmla="*/ 9402 h 21600"/>
                            <a:gd name="connsiteX7" fmla="*/ 18270 w 21600"/>
                            <a:gd name="connsiteY7" fmla="*/ 11290 h 21600"/>
                            <a:gd name="connsiteX8" fmla="*/ 16380 w 21600"/>
                            <a:gd name="connsiteY8" fmla="*/ 12310 h 21600"/>
                            <a:gd name="connsiteX9" fmla="*/ 18877 w 21600"/>
                            <a:gd name="connsiteY9" fmla="*/ 15632 h 21600"/>
                            <a:gd name="connsiteX10" fmla="*/ 14640 w 21600"/>
                            <a:gd name="connsiteY10" fmla="*/ 14350 h 21600"/>
                            <a:gd name="connsiteX11" fmla="*/ 14942 w 21600"/>
                            <a:gd name="connsiteY11" fmla="*/ 17370 h 21600"/>
                            <a:gd name="connsiteX12" fmla="*/ 12180 w 21600"/>
                            <a:gd name="connsiteY12" fmla="*/ 15935 h 21600"/>
                            <a:gd name="connsiteX13" fmla="*/ 11612 w 21600"/>
                            <a:gd name="connsiteY13" fmla="*/ 18842 h 21600"/>
                            <a:gd name="connsiteX14" fmla="*/ 9872 w 21600"/>
                            <a:gd name="connsiteY14" fmla="*/ 17370 h 21600"/>
                            <a:gd name="connsiteX15" fmla="*/ 8700 w 21600"/>
                            <a:gd name="connsiteY15" fmla="*/ 19712 h 21600"/>
                            <a:gd name="connsiteX16" fmla="*/ 7527 w 21600"/>
                            <a:gd name="connsiteY16" fmla="*/ 18125 h 21600"/>
                            <a:gd name="connsiteX17" fmla="*/ 4917 w 21600"/>
                            <a:gd name="connsiteY17" fmla="*/ 21600 h 21600"/>
                            <a:gd name="connsiteX18" fmla="*/ 4805 w 21600"/>
                            <a:gd name="connsiteY18" fmla="*/ 18240 h 21600"/>
                            <a:gd name="connsiteX19" fmla="*/ 1285 w 21600"/>
                            <a:gd name="connsiteY19" fmla="*/ 17825 h 21600"/>
                            <a:gd name="connsiteX20" fmla="*/ 3330 w 21600"/>
                            <a:gd name="connsiteY20" fmla="*/ 15370 h 21600"/>
                            <a:gd name="connsiteX21" fmla="*/ 0 w 21600"/>
                            <a:gd name="connsiteY21" fmla="*/ 12877 h 21600"/>
                            <a:gd name="connsiteX22" fmla="*/ 3935 w 21600"/>
                            <a:gd name="connsiteY22" fmla="*/ 11592 h 21600"/>
                            <a:gd name="connsiteX23" fmla="*/ 1172 w 21600"/>
                            <a:gd name="connsiteY23" fmla="*/ 8270 h 21600"/>
                            <a:gd name="connsiteX24" fmla="*/ 5372 w 21600"/>
                            <a:gd name="connsiteY24" fmla="*/ 7817 h 21600"/>
                            <a:gd name="connsiteX25" fmla="*/ 4502 w 21600"/>
                            <a:gd name="connsiteY25" fmla="*/ 3625 h 21600"/>
                            <a:gd name="connsiteX26" fmla="*/ 8550 w 21600"/>
                            <a:gd name="connsiteY26" fmla="*/ 6382 h 21600"/>
                            <a:gd name="connsiteX27" fmla="*/ 9722 w 21600"/>
                            <a:gd name="connsiteY27" fmla="*/ 1887 h 21600"/>
                            <a:gd name="connsiteX28" fmla="*/ 11462 w 21600"/>
                            <a:gd name="connsiteY28" fmla="*/ 4342 h 21600"/>
                            <a:gd name="connsiteX0" fmla="*/ 11462 w 19266"/>
                            <a:gd name="connsiteY0" fmla="*/ 4342 h 21600"/>
                            <a:gd name="connsiteX1" fmla="*/ 14790 w 19266"/>
                            <a:gd name="connsiteY1" fmla="*/ 0 h 21600"/>
                            <a:gd name="connsiteX2" fmla="*/ 14525 w 19266"/>
                            <a:gd name="connsiteY2" fmla="*/ 5777 h 21600"/>
                            <a:gd name="connsiteX3" fmla="*/ 18007 w 19266"/>
                            <a:gd name="connsiteY3" fmla="*/ 3172 h 21600"/>
                            <a:gd name="connsiteX4" fmla="*/ 16380 w 19266"/>
                            <a:gd name="connsiteY4" fmla="*/ 6532 h 21600"/>
                            <a:gd name="connsiteX5" fmla="*/ 19266 w 19266"/>
                            <a:gd name="connsiteY5" fmla="*/ 7249 h 21600"/>
                            <a:gd name="connsiteX6" fmla="*/ 16985 w 19266"/>
                            <a:gd name="connsiteY6" fmla="*/ 9402 h 21600"/>
                            <a:gd name="connsiteX7" fmla="*/ 18270 w 19266"/>
                            <a:gd name="connsiteY7" fmla="*/ 11290 h 21600"/>
                            <a:gd name="connsiteX8" fmla="*/ 16380 w 19266"/>
                            <a:gd name="connsiteY8" fmla="*/ 12310 h 21600"/>
                            <a:gd name="connsiteX9" fmla="*/ 18877 w 19266"/>
                            <a:gd name="connsiteY9" fmla="*/ 15632 h 21600"/>
                            <a:gd name="connsiteX10" fmla="*/ 14640 w 19266"/>
                            <a:gd name="connsiteY10" fmla="*/ 14350 h 21600"/>
                            <a:gd name="connsiteX11" fmla="*/ 14942 w 19266"/>
                            <a:gd name="connsiteY11" fmla="*/ 17370 h 21600"/>
                            <a:gd name="connsiteX12" fmla="*/ 12180 w 19266"/>
                            <a:gd name="connsiteY12" fmla="*/ 15935 h 21600"/>
                            <a:gd name="connsiteX13" fmla="*/ 11612 w 19266"/>
                            <a:gd name="connsiteY13" fmla="*/ 18842 h 21600"/>
                            <a:gd name="connsiteX14" fmla="*/ 9872 w 19266"/>
                            <a:gd name="connsiteY14" fmla="*/ 17370 h 21600"/>
                            <a:gd name="connsiteX15" fmla="*/ 8700 w 19266"/>
                            <a:gd name="connsiteY15" fmla="*/ 19712 h 21600"/>
                            <a:gd name="connsiteX16" fmla="*/ 7527 w 19266"/>
                            <a:gd name="connsiteY16" fmla="*/ 18125 h 21600"/>
                            <a:gd name="connsiteX17" fmla="*/ 4917 w 19266"/>
                            <a:gd name="connsiteY17" fmla="*/ 21600 h 21600"/>
                            <a:gd name="connsiteX18" fmla="*/ 4805 w 19266"/>
                            <a:gd name="connsiteY18" fmla="*/ 18240 h 21600"/>
                            <a:gd name="connsiteX19" fmla="*/ 1285 w 19266"/>
                            <a:gd name="connsiteY19" fmla="*/ 17825 h 21600"/>
                            <a:gd name="connsiteX20" fmla="*/ 3330 w 19266"/>
                            <a:gd name="connsiteY20" fmla="*/ 15370 h 21600"/>
                            <a:gd name="connsiteX21" fmla="*/ 0 w 19266"/>
                            <a:gd name="connsiteY21" fmla="*/ 12877 h 21600"/>
                            <a:gd name="connsiteX22" fmla="*/ 3935 w 19266"/>
                            <a:gd name="connsiteY22" fmla="*/ 11592 h 21600"/>
                            <a:gd name="connsiteX23" fmla="*/ 1172 w 19266"/>
                            <a:gd name="connsiteY23" fmla="*/ 8270 h 21600"/>
                            <a:gd name="connsiteX24" fmla="*/ 5372 w 19266"/>
                            <a:gd name="connsiteY24" fmla="*/ 7817 h 21600"/>
                            <a:gd name="connsiteX25" fmla="*/ 4502 w 19266"/>
                            <a:gd name="connsiteY25" fmla="*/ 3625 h 21600"/>
                            <a:gd name="connsiteX26" fmla="*/ 8550 w 19266"/>
                            <a:gd name="connsiteY26" fmla="*/ 6382 h 21600"/>
                            <a:gd name="connsiteX27" fmla="*/ 9722 w 19266"/>
                            <a:gd name="connsiteY27" fmla="*/ 1887 h 21600"/>
                            <a:gd name="connsiteX28" fmla="*/ 11462 w 19266"/>
                            <a:gd name="connsiteY28" fmla="*/ 4342 h 21600"/>
                            <a:gd name="connsiteX0" fmla="*/ 11462 w 19266"/>
                            <a:gd name="connsiteY0" fmla="*/ 4342 h 21600"/>
                            <a:gd name="connsiteX1" fmla="*/ 14790 w 19266"/>
                            <a:gd name="connsiteY1" fmla="*/ 0 h 21600"/>
                            <a:gd name="connsiteX2" fmla="*/ 14525 w 19266"/>
                            <a:gd name="connsiteY2" fmla="*/ 5777 h 21600"/>
                            <a:gd name="connsiteX3" fmla="*/ 18007 w 19266"/>
                            <a:gd name="connsiteY3" fmla="*/ 3172 h 21600"/>
                            <a:gd name="connsiteX4" fmla="*/ 16380 w 19266"/>
                            <a:gd name="connsiteY4" fmla="*/ 6532 h 21600"/>
                            <a:gd name="connsiteX5" fmla="*/ 19266 w 19266"/>
                            <a:gd name="connsiteY5" fmla="*/ 7249 h 21600"/>
                            <a:gd name="connsiteX6" fmla="*/ 16985 w 19266"/>
                            <a:gd name="connsiteY6" fmla="*/ 9402 h 21600"/>
                            <a:gd name="connsiteX7" fmla="*/ 18270 w 19266"/>
                            <a:gd name="connsiteY7" fmla="*/ 11290 h 21600"/>
                            <a:gd name="connsiteX8" fmla="*/ 16380 w 19266"/>
                            <a:gd name="connsiteY8" fmla="*/ 12310 h 21600"/>
                            <a:gd name="connsiteX9" fmla="*/ 18877 w 19266"/>
                            <a:gd name="connsiteY9" fmla="*/ 15632 h 21600"/>
                            <a:gd name="connsiteX10" fmla="*/ 14640 w 19266"/>
                            <a:gd name="connsiteY10" fmla="*/ 14350 h 21600"/>
                            <a:gd name="connsiteX11" fmla="*/ 14942 w 19266"/>
                            <a:gd name="connsiteY11" fmla="*/ 17370 h 21600"/>
                            <a:gd name="connsiteX12" fmla="*/ 12180 w 19266"/>
                            <a:gd name="connsiteY12" fmla="*/ 15935 h 21600"/>
                            <a:gd name="connsiteX13" fmla="*/ 11612 w 19266"/>
                            <a:gd name="connsiteY13" fmla="*/ 18842 h 21600"/>
                            <a:gd name="connsiteX14" fmla="*/ 9872 w 19266"/>
                            <a:gd name="connsiteY14" fmla="*/ 17370 h 21600"/>
                            <a:gd name="connsiteX15" fmla="*/ 8700 w 19266"/>
                            <a:gd name="connsiteY15" fmla="*/ 19712 h 21600"/>
                            <a:gd name="connsiteX16" fmla="*/ 7527 w 19266"/>
                            <a:gd name="connsiteY16" fmla="*/ 18125 h 21600"/>
                            <a:gd name="connsiteX17" fmla="*/ 4917 w 19266"/>
                            <a:gd name="connsiteY17" fmla="*/ 21600 h 21600"/>
                            <a:gd name="connsiteX18" fmla="*/ 4805 w 19266"/>
                            <a:gd name="connsiteY18" fmla="*/ 18240 h 21600"/>
                            <a:gd name="connsiteX19" fmla="*/ 1285 w 19266"/>
                            <a:gd name="connsiteY19" fmla="*/ 17825 h 21600"/>
                            <a:gd name="connsiteX20" fmla="*/ 3330 w 19266"/>
                            <a:gd name="connsiteY20" fmla="*/ 15370 h 21600"/>
                            <a:gd name="connsiteX21" fmla="*/ 0 w 19266"/>
                            <a:gd name="connsiteY21" fmla="*/ 12877 h 21600"/>
                            <a:gd name="connsiteX22" fmla="*/ 3935 w 19266"/>
                            <a:gd name="connsiteY22" fmla="*/ 11592 h 21600"/>
                            <a:gd name="connsiteX23" fmla="*/ 1172 w 19266"/>
                            <a:gd name="connsiteY23" fmla="*/ 8270 h 21600"/>
                            <a:gd name="connsiteX24" fmla="*/ 5372 w 19266"/>
                            <a:gd name="connsiteY24" fmla="*/ 7817 h 21600"/>
                            <a:gd name="connsiteX25" fmla="*/ 3867 w 19266"/>
                            <a:gd name="connsiteY25" fmla="*/ 2518 h 21600"/>
                            <a:gd name="connsiteX26" fmla="*/ 8550 w 19266"/>
                            <a:gd name="connsiteY26" fmla="*/ 6382 h 21600"/>
                            <a:gd name="connsiteX27" fmla="*/ 9722 w 19266"/>
                            <a:gd name="connsiteY27" fmla="*/ 1887 h 21600"/>
                            <a:gd name="connsiteX28" fmla="*/ 11462 w 19266"/>
                            <a:gd name="connsiteY28" fmla="*/ 4342 h 21600"/>
                            <a:gd name="connsiteX0" fmla="*/ 11462 w 19266"/>
                            <a:gd name="connsiteY0" fmla="*/ 4342 h 21600"/>
                            <a:gd name="connsiteX1" fmla="*/ 14790 w 19266"/>
                            <a:gd name="connsiteY1" fmla="*/ 0 h 21600"/>
                            <a:gd name="connsiteX2" fmla="*/ 14525 w 19266"/>
                            <a:gd name="connsiteY2" fmla="*/ 5777 h 21600"/>
                            <a:gd name="connsiteX3" fmla="*/ 18007 w 19266"/>
                            <a:gd name="connsiteY3" fmla="*/ 3172 h 21600"/>
                            <a:gd name="connsiteX4" fmla="*/ 16380 w 19266"/>
                            <a:gd name="connsiteY4" fmla="*/ 6532 h 21600"/>
                            <a:gd name="connsiteX5" fmla="*/ 19266 w 19266"/>
                            <a:gd name="connsiteY5" fmla="*/ 7249 h 21600"/>
                            <a:gd name="connsiteX6" fmla="*/ 16985 w 19266"/>
                            <a:gd name="connsiteY6" fmla="*/ 9402 h 21600"/>
                            <a:gd name="connsiteX7" fmla="*/ 18270 w 19266"/>
                            <a:gd name="connsiteY7" fmla="*/ 11290 h 21600"/>
                            <a:gd name="connsiteX8" fmla="*/ 16380 w 19266"/>
                            <a:gd name="connsiteY8" fmla="*/ 12310 h 21600"/>
                            <a:gd name="connsiteX9" fmla="*/ 18877 w 19266"/>
                            <a:gd name="connsiteY9" fmla="*/ 15632 h 21600"/>
                            <a:gd name="connsiteX10" fmla="*/ 14640 w 19266"/>
                            <a:gd name="connsiteY10" fmla="*/ 14350 h 21600"/>
                            <a:gd name="connsiteX11" fmla="*/ 14942 w 19266"/>
                            <a:gd name="connsiteY11" fmla="*/ 17370 h 21600"/>
                            <a:gd name="connsiteX12" fmla="*/ 12180 w 19266"/>
                            <a:gd name="connsiteY12" fmla="*/ 15935 h 21600"/>
                            <a:gd name="connsiteX13" fmla="*/ 11612 w 19266"/>
                            <a:gd name="connsiteY13" fmla="*/ 18842 h 21600"/>
                            <a:gd name="connsiteX14" fmla="*/ 9872 w 19266"/>
                            <a:gd name="connsiteY14" fmla="*/ 17370 h 21600"/>
                            <a:gd name="connsiteX15" fmla="*/ 8700 w 19266"/>
                            <a:gd name="connsiteY15" fmla="*/ 19712 h 21600"/>
                            <a:gd name="connsiteX16" fmla="*/ 7527 w 19266"/>
                            <a:gd name="connsiteY16" fmla="*/ 18125 h 21600"/>
                            <a:gd name="connsiteX17" fmla="*/ 4917 w 19266"/>
                            <a:gd name="connsiteY17" fmla="*/ 21600 h 21600"/>
                            <a:gd name="connsiteX18" fmla="*/ 4805 w 19266"/>
                            <a:gd name="connsiteY18" fmla="*/ 18240 h 21600"/>
                            <a:gd name="connsiteX19" fmla="*/ 1285 w 19266"/>
                            <a:gd name="connsiteY19" fmla="*/ 17825 h 21600"/>
                            <a:gd name="connsiteX20" fmla="*/ 3330 w 19266"/>
                            <a:gd name="connsiteY20" fmla="*/ 15370 h 21600"/>
                            <a:gd name="connsiteX21" fmla="*/ 0 w 19266"/>
                            <a:gd name="connsiteY21" fmla="*/ 12877 h 21600"/>
                            <a:gd name="connsiteX22" fmla="*/ 3935 w 19266"/>
                            <a:gd name="connsiteY22" fmla="*/ 11592 h 21600"/>
                            <a:gd name="connsiteX23" fmla="*/ 1172 w 19266"/>
                            <a:gd name="connsiteY23" fmla="*/ 8270 h 21600"/>
                            <a:gd name="connsiteX24" fmla="*/ 4605 w 19266"/>
                            <a:gd name="connsiteY24" fmla="*/ 7441 h 21600"/>
                            <a:gd name="connsiteX25" fmla="*/ 3867 w 19266"/>
                            <a:gd name="connsiteY25" fmla="*/ 2518 h 21600"/>
                            <a:gd name="connsiteX26" fmla="*/ 8550 w 19266"/>
                            <a:gd name="connsiteY26" fmla="*/ 6382 h 21600"/>
                            <a:gd name="connsiteX27" fmla="*/ 9722 w 19266"/>
                            <a:gd name="connsiteY27" fmla="*/ 1887 h 21600"/>
                            <a:gd name="connsiteX28" fmla="*/ 11462 w 19266"/>
                            <a:gd name="connsiteY28" fmla="*/ 4342 h 21600"/>
                            <a:gd name="connsiteX0" fmla="*/ 11462 w 19266"/>
                            <a:gd name="connsiteY0" fmla="*/ 4342 h 21600"/>
                            <a:gd name="connsiteX1" fmla="*/ 14790 w 19266"/>
                            <a:gd name="connsiteY1" fmla="*/ 0 h 21600"/>
                            <a:gd name="connsiteX2" fmla="*/ 14525 w 19266"/>
                            <a:gd name="connsiteY2" fmla="*/ 5777 h 21600"/>
                            <a:gd name="connsiteX3" fmla="*/ 18007 w 19266"/>
                            <a:gd name="connsiteY3" fmla="*/ 3172 h 21600"/>
                            <a:gd name="connsiteX4" fmla="*/ 16380 w 19266"/>
                            <a:gd name="connsiteY4" fmla="*/ 6532 h 21600"/>
                            <a:gd name="connsiteX5" fmla="*/ 19266 w 19266"/>
                            <a:gd name="connsiteY5" fmla="*/ 7249 h 21600"/>
                            <a:gd name="connsiteX6" fmla="*/ 16985 w 19266"/>
                            <a:gd name="connsiteY6" fmla="*/ 9402 h 21600"/>
                            <a:gd name="connsiteX7" fmla="*/ 18270 w 19266"/>
                            <a:gd name="connsiteY7" fmla="*/ 11290 h 21600"/>
                            <a:gd name="connsiteX8" fmla="*/ 16380 w 19266"/>
                            <a:gd name="connsiteY8" fmla="*/ 12310 h 21600"/>
                            <a:gd name="connsiteX9" fmla="*/ 18877 w 19266"/>
                            <a:gd name="connsiteY9" fmla="*/ 15632 h 21600"/>
                            <a:gd name="connsiteX10" fmla="*/ 14640 w 19266"/>
                            <a:gd name="connsiteY10" fmla="*/ 14350 h 21600"/>
                            <a:gd name="connsiteX11" fmla="*/ 14942 w 19266"/>
                            <a:gd name="connsiteY11" fmla="*/ 17370 h 21600"/>
                            <a:gd name="connsiteX12" fmla="*/ 12180 w 19266"/>
                            <a:gd name="connsiteY12" fmla="*/ 15935 h 21600"/>
                            <a:gd name="connsiteX13" fmla="*/ 11612 w 19266"/>
                            <a:gd name="connsiteY13" fmla="*/ 18842 h 21600"/>
                            <a:gd name="connsiteX14" fmla="*/ 9872 w 19266"/>
                            <a:gd name="connsiteY14" fmla="*/ 17370 h 21600"/>
                            <a:gd name="connsiteX15" fmla="*/ 8700 w 19266"/>
                            <a:gd name="connsiteY15" fmla="*/ 19712 h 21600"/>
                            <a:gd name="connsiteX16" fmla="*/ 7527 w 19266"/>
                            <a:gd name="connsiteY16" fmla="*/ 18125 h 21600"/>
                            <a:gd name="connsiteX17" fmla="*/ 4917 w 19266"/>
                            <a:gd name="connsiteY17" fmla="*/ 21600 h 21600"/>
                            <a:gd name="connsiteX18" fmla="*/ 4805 w 19266"/>
                            <a:gd name="connsiteY18" fmla="*/ 18240 h 21600"/>
                            <a:gd name="connsiteX19" fmla="*/ 1285 w 19266"/>
                            <a:gd name="connsiteY19" fmla="*/ 17825 h 21600"/>
                            <a:gd name="connsiteX20" fmla="*/ 3330 w 19266"/>
                            <a:gd name="connsiteY20" fmla="*/ 15370 h 21600"/>
                            <a:gd name="connsiteX21" fmla="*/ 0 w 19266"/>
                            <a:gd name="connsiteY21" fmla="*/ 12877 h 21600"/>
                            <a:gd name="connsiteX22" fmla="*/ 3935 w 19266"/>
                            <a:gd name="connsiteY22" fmla="*/ 11592 h 21600"/>
                            <a:gd name="connsiteX23" fmla="*/ 1172 w 19266"/>
                            <a:gd name="connsiteY23" fmla="*/ 8270 h 21600"/>
                            <a:gd name="connsiteX24" fmla="*/ 4605 w 19266"/>
                            <a:gd name="connsiteY24" fmla="*/ 7441 h 21600"/>
                            <a:gd name="connsiteX25" fmla="*/ 3867 w 19266"/>
                            <a:gd name="connsiteY25" fmla="*/ 2518 h 21600"/>
                            <a:gd name="connsiteX26" fmla="*/ 7960 w 19266"/>
                            <a:gd name="connsiteY26" fmla="*/ 5499 h 21600"/>
                            <a:gd name="connsiteX27" fmla="*/ 9722 w 19266"/>
                            <a:gd name="connsiteY27" fmla="*/ 1887 h 21600"/>
                            <a:gd name="connsiteX28" fmla="*/ 11462 w 19266"/>
                            <a:gd name="connsiteY28" fmla="*/ 4342 h 21600"/>
                            <a:gd name="connsiteX0" fmla="*/ 11462 w 19266"/>
                            <a:gd name="connsiteY0" fmla="*/ 4342 h 21600"/>
                            <a:gd name="connsiteX1" fmla="*/ 14790 w 19266"/>
                            <a:gd name="connsiteY1" fmla="*/ 0 h 21600"/>
                            <a:gd name="connsiteX2" fmla="*/ 14284 w 19266"/>
                            <a:gd name="connsiteY2" fmla="*/ 4557 h 21600"/>
                            <a:gd name="connsiteX3" fmla="*/ 18007 w 19266"/>
                            <a:gd name="connsiteY3" fmla="*/ 3172 h 21600"/>
                            <a:gd name="connsiteX4" fmla="*/ 16380 w 19266"/>
                            <a:gd name="connsiteY4" fmla="*/ 6532 h 21600"/>
                            <a:gd name="connsiteX5" fmla="*/ 19266 w 19266"/>
                            <a:gd name="connsiteY5" fmla="*/ 7249 h 21600"/>
                            <a:gd name="connsiteX6" fmla="*/ 16985 w 19266"/>
                            <a:gd name="connsiteY6" fmla="*/ 9402 h 21600"/>
                            <a:gd name="connsiteX7" fmla="*/ 18270 w 19266"/>
                            <a:gd name="connsiteY7" fmla="*/ 11290 h 21600"/>
                            <a:gd name="connsiteX8" fmla="*/ 16380 w 19266"/>
                            <a:gd name="connsiteY8" fmla="*/ 12310 h 21600"/>
                            <a:gd name="connsiteX9" fmla="*/ 18877 w 19266"/>
                            <a:gd name="connsiteY9" fmla="*/ 15632 h 21600"/>
                            <a:gd name="connsiteX10" fmla="*/ 14640 w 19266"/>
                            <a:gd name="connsiteY10" fmla="*/ 14350 h 21600"/>
                            <a:gd name="connsiteX11" fmla="*/ 14942 w 19266"/>
                            <a:gd name="connsiteY11" fmla="*/ 17370 h 21600"/>
                            <a:gd name="connsiteX12" fmla="*/ 12180 w 19266"/>
                            <a:gd name="connsiteY12" fmla="*/ 15935 h 21600"/>
                            <a:gd name="connsiteX13" fmla="*/ 11612 w 19266"/>
                            <a:gd name="connsiteY13" fmla="*/ 18842 h 21600"/>
                            <a:gd name="connsiteX14" fmla="*/ 9872 w 19266"/>
                            <a:gd name="connsiteY14" fmla="*/ 17370 h 21600"/>
                            <a:gd name="connsiteX15" fmla="*/ 8700 w 19266"/>
                            <a:gd name="connsiteY15" fmla="*/ 19712 h 21600"/>
                            <a:gd name="connsiteX16" fmla="*/ 7527 w 19266"/>
                            <a:gd name="connsiteY16" fmla="*/ 18125 h 21600"/>
                            <a:gd name="connsiteX17" fmla="*/ 4917 w 19266"/>
                            <a:gd name="connsiteY17" fmla="*/ 21600 h 21600"/>
                            <a:gd name="connsiteX18" fmla="*/ 4805 w 19266"/>
                            <a:gd name="connsiteY18" fmla="*/ 18240 h 21600"/>
                            <a:gd name="connsiteX19" fmla="*/ 1285 w 19266"/>
                            <a:gd name="connsiteY19" fmla="*/ 17825 h 21600"/>
                            <a:gd name="connsiteX20" fmla="*/ 3330 w 19266"/>
                            <a:gd name="connsiteY20" fmla="*/ 15370 h 21600"/>
                            <a:gd name="connsiteX21" fmla="*/ 0 w 19266"/>
                            <a:gd name="connsiteY21" fmla="*/ 12877 h 21600"/>
                            <a:gd name="connsiteX22" fmla="*/ 3935 w 19266"/>
                            <a:gd name="connsiteY22" fmla="*/ 11592 h 21600"/>
                            <a:gd name="connsiteX23" fmla="*/ 1172 w 19266"/>
                            <a:gd name="connsiteY23" fmla="*/ 8270 h 21600"/>
                            <a:gd name="connsiteX24" fmla="*/ 4605 w 19266"/>
                            <a:gd name="connsiteY24" fmla="*/ 7441 h 21600"/>
                            <a:gd name="connsiteX25" fmla="*/ 3867 w 19266"/>
                            <a:gd name="connsiteY25" fmla="*/ 2518 h 21600"/>
                            <a:gd name="connsiteX26" fmla="*/ 7960 w 19266"/>
                            <a:gd name="connsiteY26" fmla="*/ 5499 h 21600"/>
                            <a:gd name="connsiteX27" fmla="*/ 9722 w 19266"/>
                            <a:gd name="connsiteY27" fmla="*/ 1887 h 21600"/>
                            <a:gd name="connsiteX28" fmla="*/ 11462 w 19266"/>
                            <a:gd name="connsiteY28" fmla="*/ 4342 h 21600"/>
                            <a:gd name="connsiteX0" fmla="*/ 11462 w 19266"/>
                            <a:gd name="connsiteY0" fmla="*/ 4342 h 21600"/>
                            <a:gd name="connsiteX1" fmla="*/ 14790 w 19266"/>
                            <a:gd name="connsiteY1" fmla="*/ 0 h 21600"/>
                            <a:gd name="connsiteX2" fmla="*/ 14284 w 19266"/>
                            <a:gd name="connsiteY2" fmla="*/ 4557 h 21600"/>
                            <a:gd name="connsiteX3" fmla="*/ 18007 w 19266"/>
                            <a:gd name="connsiteY3" fmla="*/ 3172 h 21600"/>
                            <a:gd name="connsiteX4" fmla="*/ 16380 w 19266"/>
                            <a:gd name="connsiteY4" fmla="*/ 6532 h 21600"/>
                            <a:gd name="connsiteX5" fmla="*/ 19266 w 19266"/>
                            <a:gd name="connsiteY5" fmla="*/ 7249 h 21600"/>
                            <a:gd name="connsiteX6" fmla="*/ 16985 w 19266"/>
                            <a:gd name="connsiteY6" fmla="*/ 9402 h 21600"/>
                            <a:gd name="connsiteX7" fmla="*/ 18270 w 19266"/>
                            <a:gd name="connsiteY7" fmla="*/ 11290 h 21600"/>
                            <a:gd name="connsiteX8" fmla="*/ 16380 w 19266"/>
                            <a:gd name="connsiteY8" fmla="*/ 12310 h 21600"/>
                            <a:gd name="connsiteX9" fmla="*/ 18877 w 19266"/>
                            <a:gd name="connsiteY9" fmla="*/ 15632 h 21600"/>
                            <a:gd name="connsiteX10" fmla="*/ 14841 w 19266"/>
                            <a:gd name="connsiteY10" fmla="*/ 16067 h 21600"/>
                            <a:gd name="connsiteX11" fmla="*/ 14942 w 19266"/>
                            <a:gd name="connsiteY11" fmla="*/ 17370 h 21600"/>
                            <a:gd name="connsiteX12" fmla="*/ 12180 w 19266"/>
                            <a:gd name="connsiteY12" fmla="*/ 15935 h 21600"/>
                            <a:gd name="connsiteX13" fmla="*/ 11612 w 19266"/>
                            <a:gd name="connsiteY13" fmla="*/ 18842 h 21600"/>
                            <a:gd name="connsiteX14" fmla="*/ 9872 w 19266"/>
                            <a:gd name="connsiteY14" fmla="*/ 17370 h 21600"/>
                            <a:gd name="connsiteX15" fmla="*/ 8700 w 19266"/>
                            <a:gd name="connsiteY15" fmla="*/ 19712 h 21600"/>
                            <a:gd name="connsiteX16" fmla="*/ 7527 w 19266"/>
                            <a:gd name="connsiteY16" fmla="*/ 18125 h 21600"/>
                            <a:gd name="connsiteX17" fmla="*/ 4917 w 19266"/>
                            <a:gd name="connsiteY17" fmla="*/ 21600 h 21600"/>
                            <a:gd name="connsiteX18" fmla="*/ 4805 w 19266"/>
                            <a:gd name="connsiteY18" fmla="*/ 18240 h 21600"/>
                            <a:gd name="connsiteX19" fmla="*/ 1285 w 19266"/>
                            <a:gd name="connsiteY19" fmla="*/ 17825 h 21600"/>
                            <a:gd name="connsiteX20" fmla="*/ 3330 w 19266"/>
                            <a:gd name="connsiteY20" fmla="*/ 15370 h 21600"/>
                            <a:gd name="connsiteX21" fmla="*/ 0 w 19266"/>
                            <a:gd name="connsiteY21" fmla="*/ 12877 h 21600"/>
                            <a:gd name="connsiteX22" fmla="*/ 3935 w 19266"/>
                            <a:gd name="connsiteY22" fmla="*/ 11592 h 21600"/>
                            <a:gd name="connsiteX23" fmla="*/ 1172 w 19266"/>
                            <a:gd name="connsiteY23" fmla="*/ 8270 h 21600"/>
                            <a:gd name="connsiteX24" fmla="*/ 4605 w 19266"/>
                            <a:gd name="connsiteY24" fmla="*/ 7441 h 21600"/>
                            <a:gd name="connsiteX25" fmla="*/ 3867 w 19266"/>
                            <a:gd name="connsiteY25" fmla="*/ 2518 h 21600"/>
                            <a:gd name="connsiteX26" fmla="*/ 7960 w 19266"/>
                            <a:gd name="connsiteY26" fmla="*/ 5499 h 21600"/>
                            <a:gd name="connsiteX27" fmla="*/ 9722 w 19266"/>
                            <a:gd name="connsiteY27" fmla="*/ 1887 h 21600"/>
                            <a:gd name="connsiteX28" fmla="*/ 11462 w 19266"/>
                            <a:gd name="connsiteY28" fmla="*/ 4342 h 21600"/>
                            <a:gd name="connsiteX0" fmla="*/ 11462 w 19266"/>
                            <a:gd name="connsiteY0" fmla="*/ 4342 h 21600"/>
                            <a:gd name="connsiteX1" fmla="*/ 14790 w 19266"/>
                            <a:gd name="connsiteY1" fmla="*/ 0 h 21600"/>
                            <a:gd name="connsiteX2" fmla="*/ 14284 w 19266"/>
                            <a:gd name="connsiteY2" fmla="*/ 4557 h 21600"/>
                            <a:gd name="connsiteX3" fmla="*/ 18007 w 19266"/>
                            <a:gd name="connsiteY3" fmla="*/ 3172 h 21600"/>
                            <a:gd name="connsiteX4" fmla="*/ 16380 w 19266"/>
                            <a:gd name="connsiteY4" fmla="*/ 6532 h 21600"/>
                            <a:gd name="connsiteX5" fmla="*/ 19266 w 19266"/>
                            <a:gd name="connsiteY5" fmla="*/ 7249 h 21600"/>
                            <a:gd name="connsiteX6" fmla="*/ 16985 w 19266"/>
                            <a:gd name="connsiteY6" fmla="*/ 9402 h 21600"/>
                            <a:gd name="connsiteX7" fmla="*/ 18270 w 19266"/>
                            <a:gd name="connsiteY7" fmla="*/ 11290 h 21600"/>
                            <a:gd name="connsiteX8" fmla="*/ 16380 w 19266"/>
                            <a:gd name="connsiteY8" fmla="*/ 12310 h 21600"/>
                            <a:gd name="connsiteX9" fmla="*/ 18877 w 19266"/>
                            <a:gd name="connsiteY9" fmla="*/ 15632 h 21600"/>
                            <a:gd name="connsiteX10" fmla="*/ 14841 w 19266"/>
                            <a:gd name="connsiteY10" fmla="*/ 16067 h 21600"/>
                            <a:gd name="connsiteX11" fmla="*/ 14942 w 19266"/>
                            <a:gd name="connsiteY11" fmla="*/ 17370 h 21600"/>
                            <a:gd name="connsiteX12" fmla="*/ 12180 w 19266"/>
                            <a:gd name="connsiteY12" fmla="*/ 15935 h 21600"/>
                            <a:gd name="connsiteX13" fmla="*/ 11612 w 19266"/>
                            <a:gd name="connsiteY13" fmla="*/ 18842 h 21600"/>
                            <a:gd name="connsiteX14" fmla="*/ 9872 w 19266"/>
                            <a:gd name="connsiteY14" fmla="*/ 17370 h 21600"/>
                            <a:gd name="connsiteX15" fmla="*/ 8700 w 19266"/>
                            <a:gd name="connsiteY15" fmla="*/ 19712 h 21600"/>
                            <a:gd name="connsiteX16" fmla="*/ 7527 w 19266"/>
                            <a:gd name="connsiteY16" fmla="*/ 18125 h 21600"/>
                            <a:gd name="connsiteX17" fmla="*/ 4917 w 19266"/>
                            <a:gd name="connsiteY17" fmla="*/ 21600 h 21600"/>
                            <a:gd name="connsiteX18" fmla="*/ 4663 w 19266"/>
                            <a:gd name="connsiteY18" fmla="*/ 17584 h 21600"/>
                            <a:gd name="connsiteX19" fmla="*/ 1285 w 19266"/>
                            <a:gd name="connsiteY19" fmla="*/ 17825 h 21600"/>
                            <a:gd name="connsiteX20" fmla="*/ 3330 w 19266"/>
                            <a:gd name="connsiteY20" fmla="*/ 15370 h 21600"/>
                            <a:gd name="connsiteX21" fmla="*/ 0 w 19266"/>
                            <a:gd name="connsiteY21" fmla="*/ 12877 h 21600"/>
                            <a:gd name="connsiteX22" fmla="*/ 3935 w 19266"/>
                            <a:gd name="connsiteY22" fmla="*/ 11592 h 21600"/>
                            <a:gd name="connsiteX23" fmla="*/ 1172 w 19266"/>
                            <a:gd name="connsiteY23" fmla="*/ 8270 h 21600"/>
                            <a:gd name="connsiteX24" fmla="*/ 4605 w 19266"/>
                            <a:gd name="connsiteY24" fmla="*/ 7441 h 21600"/>
                            <a:gd name="connsiteX25" fmla="*/ 3867 w 19266"/>
                            <a:gd name="connsiteY25" fmla="*/ 2518 h 21600"/>
                            <a:gd name="connsiteX26" fmla="*/ 7960 w 19266"/>
                            <a:gd name="connsiteY26" fmla="*/ 5499 h 21600"/>
                            <a:gd name="connsiteX27" fmla="*/ 9722 w 19266"/>
                            <a:gd name="connsiteY27" fmla="*/ 1887 h 21600"/>
                            <a:gd name="connsiteX28" fmla="*/ 11462 w 19266"/>
                            <a:gd name="connsiteY28" fmla="*/ 4342 h 21600"/>
                            <a:gd name="connsiteX0" fmla="*/ 11462 w 19266"/>
                            <a:gd name="connsiteY0" fmla="*/ 4342 h 21600"/>
                            <a:gd name="connsiteX1" fmla="*/ 14790 w 19266"/>
                            <a:gd name="connsiteY1" fmla="*/ 0 h 21600"/>
                            <a:gd name="connsiteX2" fmla="*/ 14284 w 19266"/>
                            <a:gd name="connsiteY2" fmla="*/ 4557 h 21600"/>
                            <a:gd name="connsiteX3" fmla="*/ 18007 w 19266"/>
                            <a:gd name="connsiteY3" fmla="*/ 3172 h 21600"/>
                            <a:gd name="connsiteX4" fmla="*/ 16380 w 19266"/>
                            <a:gd name="connsiteY4" fmla="*/ 6532 h 21600"/>
                            <a:gd name="connsiteX5" fmla="*/ 19266 w 19266"/>
                            <a:gd name="connsiteY5" fmla="*/ 7249 h 21600"/>
                            <a:gd name="connsiteX6" fmla="*/ 16985 w 19266"/>
                            <a:gd name="connsiteY6" fmla="*/ 9402 h 21600"/>
                            <a:gd name="connsiteX7" fmla="*/ 18270 w 19266"/>
                            <a:gd name="connsiteY7" fmla="*/ 11290 h 21600"/>
                            <a:gd name="connsiteX8" fmla="*/ 16380 w 19266"/>
                            <a:gd name="connsiteY8" fmla="*/ 12310 h 21600"/>
                            <a:gd name="connsiteX9" fmla="*/ 18877 w 19266"/>
                            <a:gd name="connsiteY9" fmla="*/ 15632 h 21600"/>
                            <a:gd name="connsiteX10" fmla="*/ 14841 w 19266"/>
                            <a:gd name="connsiteY10" fmla="*/ 16067 h 21600"/>
                            <a:gd name="connsiteX11" fmla="*/ 14942 w 19266"/>
                            <a:gd name="connsiteY11" fmla="*/ 17370 h 21600"/>
                            <a:gd name="connsiteX12" fmla="*/ 12180 w 19266"/>
                            <a:gd name="connsiteY12" fmla="*/ 15935 h 21600"/>
                            <a:gd name="connsiteX13" fmla="*/ 11612 w 19266"/>
                            <a:gd name="connsiteY13" fmla="*/ 18842 h 21600"/>
                            <a:gd name="connsiteX14" fmla="*/ 9872 w 19266"/>
                            <a:gd name="connsiteY14" fmla="*/ 17370 h 21600"/>
                            <a:gd name="connsiteX15" fmla="*/ 8700 w 19266"/>
                            <a:gd name="connsiteY15" fmla="*/ 19712 h 21600"/>
                            <a:gd name="connsiteX16" fmla="*/ 7527 w 19266"/>
                            <a:gd name="connsiteY16" fmla="*/ 18125 h 21600"/>
                            <a:gd name="connsiteX17" fmla="*/ 4917 w 19266"/>
                            <a:gd name="connsiteY17" fmla="*/ 21600 h 21600"/>
                            <a:gd name="connsiteX18" fmla="*/ 4663 w 19266"/>
                            <a:gd name="connsiteY18" fmla="*/ 17584 h 21600"/>
                            <a:gd name="connsiteX19" fmla="*/ 1285 w 19266"/>
                            <a:gd name="connsiteY19" fmla="*/ 17825 h 21600"/>
                            <a:gd name="connsiteX20" fmla="*/ 3969 w 19266"/>
                            <a:gd name="connsiteY20" fmla="*/ 14073 h 21600"/>
                            <a:gd name="connsiteX21" fmla="*/ 0 w 19266"/>
                            <a:gd name="connsiteY21" fmla="*/ 12877 h 21600"/>
                            <a:gd name="connsiteX22" fmla="*/ 3935 w 19266"/>
                            <a:gd name="connsiteY22" fmla="*/ 11592 h 21600"/>
                            <a:gd name="connsiteX23" fmla="*/ 1172 w 19266"/>
                            <a:gd name="connsiteY23" fmla="*/ 8270 h 21600"/>
                            <a:gd name="connsiteX24" fmla="*/ 4605 w 19266"/>
                            <a:gd name="connsiteY24" fmla="*/ 7441 h 21600"/>
                            <a:gd name="connsiteX25" fmla="*/ 3867 w 19266"/>
                            <a:gd name="connsiteY25" fmla="*/ 2518 h 21600"/>
                            <a:gd name="connsiteX26" fmla="*/ 7960 w 19266"/>
                            <a:gd name="connsiteY26" fmla="*/ 5499 h 21600"/>
                            <a:gd name="connsiteX27" fmla="*/ 9722 w 19266"/>
                            <a:gd name="connsiteY27" fmla="*/ 1887 h 21600"/>
                            <a:gd name="connsiteX28" fmla="*/ 11462 w 19266"/>
                            <a:gd name="connsiteY28" fmla="*/ 4342 h 21600"/>
                            <a:gd name="connsiteX0" fmla="*/ 11462 w 19266"/>
                            <a:gd name="connsiteY0" fmla="*/ 4342 h 21600"/>
                            <a:gd name="connsiteX1" fmla="*/ 14790 w 19266"/>
                            <a:gd name="connsiteY1" fmla="*/ 0 h 21600"/>
                            <a:gd name="connsiteX2" fmla="*/ 14284 w 19266"/>
                            <a:gd name="connsiteY2" fmla="*/ 4557 h 21600"/>
                            <a:gd name="connsiteX3" fmla="*/ 18007 w 19266"/>
                            <a:gd name="connsiteY3" fmla="*/ 3172 h 21600"/>
                            <a:gd name="connsiteX4" fmla="*/ 16380 w 19266"/>
                            <a:gd name="connsiteY4" fmla="*/ 6532 h 21600"/>
                            <a:gd name="connsiteX5" fmla="*/ 19266 w 19266"/>
                            <a:gd name="connsiteY5" fmla="*/ 7249 h 21600"/>
                            <a:gd name="connsiteX6" fmla="*/ 16985 w 19266"/>
                            <a:gd name="connsiteY6" fmla="*/ 9402 h 21600"/>
                            <a:gd name="connsiteX7" fmla="*/ 18270 w 19266"/>
                            <a:gd name="connsiteY7" fmla="*/ 11290 h 21600"/>
                            <a:gd name="connsiteX8" fmla="*/ 16380 w 19266"/>
                            <a:gd name="connsiteY8" fmla="*/ 12310 h 21600"/>
                            <a:gd name="connsiteX9" fmla="*/ 18877 w 19266"/>
                            <a:gd name="connsiteY9" fmla="*/ 15632 h 21600"/>
                            <a:gd name="connsiteX10" fmla="*/ 14841 w 19266"/>
                            <a:gd name="connsiteY10" fmla="*/ 16067 h 21600"/>
                            <a:gd name="connsiteX11" fmla="*/ 14942 w 19266"/>
                            <a:gd name="connsiteY11" fmla="*/ 17370 h 21600"/>
                            <a:gd name="connsiteX12" fmla="*/ 12180 w 19266"/>
                            <a:gd name="connsiteY12" fmla="*/ 15935 h 21600"/>
                            <a:gd name="connsiteX13" fmla="*/ 11612 w 19266"/>
                            <a:gd name="connsiteY13" fmla="*/ 18842 h 21600"/>
                            <a:gd name="connsiteX14" fmla="*/ 9872 w 19266"/>
                            <a:gd name="connsiteY14" fmla="*/ 17370 h 21600"/>
                            <a:gd name="connsiteX15" fmla="*/ 8700 w 19266"/>
                            <a:gd name="connsiteY15" fmla="*/ 19712 h 21600"/>
                            <a:gd name="connsiteX16" fmla="*/ 7527 w 19266"/>
                            <a:gd name="connsiteY16" fmla="*/ 18125 h 21600"/>
                            <a:gd name="connsiteX17" fmla="*/ 4917 w 19266"/>
                            <a:gd name="connsiteY17" fmla="*/ 21600 h 21600"/>
                            <a:gd name="connsiteX18" fmla="*/ 4663 w 19266"/>
                            <a:gd name="connsiteY18" fmla="*/ 17584 h 21600"/>
                            <a:gd name="connsiteX19" fmla="*/ 1285 w 19266"/>
                            <a:gd name="connsiteY19" fmla="*/ 17825 h 21600"/>
                            <a:gd name="connsiteX20" fmla="*/ 3969 w 19266"/>
                            <a:gd name="connsiteY20" fmla="*/ 14073 h 21600"/>
                            <a:gd name="connsiteX21" fmla="*/ 0 w 19266"/>
                            <a:gd name="connsiteY21" fmla="*/ 12877 h 21600"/>
                            <a:gd name="connsiteX22" fmla="*/ 3306 w 19266"/>
                            <a:gd name="connsiteY22" fmla="*/ 10724 h 21600"/>
                            <a:gd name="connsiteX23" fmla="*/ 1172 w 19266"/>
                            <a:gd name="connsiteY23" fmla="*/ 8270 h 21600"/>
                            <a:gd name="connsiteX24" fmla="*/ 4605 w 19266"/>
                            <a:gd name="connsiteY24" fmla="*/ 7441 h 21600"/>
                            <a:gd name="connsiteX25" fmla="*/ 3867 w 19266"/>
                            <a:gd name="connsiteY25" fmla="*/ 2518 h 21600"/>
                            <a:gd name="connsiteX26" fmla="*/ 7960 w 19266"/>
                            <a:gd name="connsiteY26" fmla="*/ 5499 h 21600"/>
                            <a:gd name="connsiteX27" fmla="*/ 9722 w 19266"/>
                            <a:gd name="connsiteY27" fmla="*/ 1887 h 21600"/>
                            <a:gd name="connsiteX28" fmla="*/ 11462 w 19266"/>
                            <a:gd name="connsiteY28" fmla="*/ 4342 h 21600"/>
                            <a:gd name="connsiteX0" fmla="*/ 11462 w 19266"/>
                            <a:gd name="connsiteY0" fmla="*/ 4342 h 21600"/>
                            <a:gd name="connsiteX1" fmla="*/ 14790 w 19266"/>
                            <a:gd name="connsiteY1" fmla="*/ 0 h 21600"/>
                            <a:gd name="connsiteX2" fmla="*/ 14284 w 19266"/>
                            <a:gd name="connsiteY2" fmla="*/ 4557 h 21600"/>
                            <a:gd name="connsiteX3" fmla="*/ 18007 w 19266"/>
                            <a:gd name="connsiteY3" fmla="*/ 3172 h 21600"/>
                            <a:gd name="connsiteX4" fmla="*/ 16380 w 19266"/>
                            <a:gd name="connsiteY4" fmla="*/ 6532 h 21600"/>
                            <a:gd name="connsiteX5" fmla="*/ 19266 w 19266"/>
                            <a:gd name="connsiteY5" fmla="*/ 7249 h 21600"/>
                            <a:gd name="connsiteX6" fmla="*/ 16985 w 19266"/>
                            <a:gd name="connsiteY6" fmla="*/ 9402 h 21600"/>
                            <a:gd name="connsiteX7" fmla="*/ 18270 w 19266"/>
                            <a:gd name="connsiteY7" fmla="*/ 11290 h 21600"/>
                            <a:gd name="connsiteX8" fmla="*/ 16380 w 19266"/>
                            <a:gd name="connsiteY8" fmla="*/ 12310 h 21600"/>
                            <a:gd name="connsiteX9" fmla="*/ 18877 w 19266"/>
                            <a:gd name="connsiteY9" fmla="*/ 15632 h 21600"/>
                            <a:gd name="connsiteX10" fmla="*/ 14841 w 19266"/>
                            <a:gd name="connsiteY10" fmla="*/ 16067 h 21600"/>
                            <a:gd name="connsiteX11" fmla="*/ 14942 w 19266"/>
                            <a:gd name="connsiteY11" fmla="*/ 17370 h 21600"/>
                            <a:gd name="connsiteX12" fmla="*/ 12180 w 19266"/>
                            <a:gd name="connsiteY12" fmla="*/ 15935 h 21600"/>
                            <a:gd name="connsiteX13" fmla="*/ 11612 w 19266"/>
                            <a:gd name="connsiteY13" fmla="*/ 18842 h 21600"/>
                            <a:gd name="connsiteX14" fmla="*/ 9872 w 19266"/>
                            <a:gd name="connsiteY14" fmla="*/ 17370 h 21600"/>
                            <a:gd name="connsiteX15" fmla="*/ 8700 w 19266"/>
                            <a:gd name="connsiteY15" fmla="*/ 19712 h 21600"/>
                            <a:gd name="connsiteX16" fmla="*/ 7527 w 19266"/>
                            <a:gd name="connsiteY16" fmla="*/ 18125 h 21600"/>
                            <a:gd name="connsiteX17" fmla="*/ 4917 w 19266"/>
                            <a:gd name="connsiteY17" fmla="*/ 21600 h 21600"/>
                            <a:gd name="connsiteX18" fmla="*/ 4663 w 19266"/>
                            <a:gd name="connsiteY18" fmla="*/ 17584 h 21600"/>
                            <a:gd name="connsiteX19" fmla="*/ 1285 w 19266"/>
                            <a:gd name="connsiteY19" fmla="*/ 17825 h 21600"/>
                            <a:gd name="connsiteX20" fmla="*/ 3969 w 19266"/>
                            <a:gd name="connsiteY20" fmla="*/ 14073 h 21600"/>
                            <a:gd name="connsiteX21" fmla="*/ 0 w 19266"/>
                            <a:gd name="connsiteY21" fmla="*/ 12877 h 21600"/>
                            <a:gd name="connsiteX22" fmla="*/ 3306 w 19266"/>
                            <a:gd name="connsiteY22" fmla="*/ 10724 h 21600"/>
                            <a:gd name="connsiteX23" fmla="*/ 1172 w 19266"/>
                            <a:gd name="connsiteY23" fmla="*/ 8270 h 21600"/>
                            <a:gd name="connsiteX24" fmla="*/ 4193 w 19266"/>
                            <a:gd name="connsiteY24" fmla="*/ 6060 h 21600"/>
                            <a:gd name="connsiteX25" fmla="*/ 3867 w 19266"/>
                            <a:gd name="connsiteY25" fmla="*/ 2518 h 21600"/>
                            <a:gd name="connsiteX26" fmla="*/ 7960 w 19266"/>
                            <a:gd name="connsiteY26" fmla="*/ 5499 h 21600"/>
                            <a:gd name="connsiteX27" fmla="*/ 9722 w 19266"/>
                            <a:gd name="connsiteY27" fmla="*/ 1887 h 21600"/>
                            <a:gd name="connsiteX28" fmla="*/ 11462 w 19266"/>
                            <a:gd name="connsiteY28" fmla="*/ 4342 h 21600"/>
                            <a:gd name="connsiteX0" fmla="*/ 11462 w 19266"/>
                            <a:gd name="connsiteY0" fmla="*/ 4342 h 21600"/>
                            <a:gd name="connsiteX1" fmla="*/ 14790 w 19266"/>
                            <a:gd name="connsiteY1" fmla="*/ 0 h 21600"/>
                            <a:gd name="connsiteX2" fmla="*/ 14284 w 19266"/>
                            <a:gd name="connsiteY2" fmla="*/ 4557 h 21600"/>
                            <a:gd name="connsiteX3" fmla="*/ 18007 w 19266"/>
                            <a:gd name="connsiteY3" fmla="*/ 3172 h 21600"/>
                            <a:gd name="connsiteX4" fmla="*/ 16380 w 19266"/>
                            <a:gd name="connsiteY4" fmla="*/ 6532 h 21600"/>
                            <a:gd name="connsiteX5" fmla="*/ 19266 w 19266"/>
                            <a:gd name="connsiteY5" fmla="*/ 7249 h 21600"/>
                            <a:gd name="connsiteX6" fmla="*/ 16985 w 19266"/>
                            <a:gd name="connsiteY6" fmla="*/ 9402 h 21600"/>
                            <a:gd name="connsiteX7" fmla="*/ 18270 w 19266"/>
                            <a:gd name="connsiteY7" fmla="*/ 11290 h 21600"/>
                            <a:gd name="connsiteX8" fmla="*/ 16380 w 19266"/>
                            <a:gd name="connsiteY8" fmla="*/ 12310 h 21600"/>
                            <a:gd name="connsiteX9" fmla="*/ 18877 w 19266"/>
                            <a:gd name="connsiteY9" fmla="*/ 15632 h 21600"/>
                            <a:gd name="connsiteX10" fmla="*/ 14841 w 19266"/>
                            <a:gd name="connsiteY10" fmla="*/ 16067 h 21600"/>
                            <a:gd name="connsiteX11" fmla="*/ 14942 w 19266"/>
                            <a:gd name="connsiteY11" fmla="*/ 17370 h 21600"/>
                            <a:gd name="connsiteX12" fmla="*/ 12180 w 19266"/>
                            <a:gd name="connsiteY12" fmla="*/ 15935 h 21600"/>
                            <a:gd name="connsiteX13" fmla="*/ 11612 w 19266"/>
                            <a:gd name="connsiteY13" fmla="*/ 18842 h 21600"/>
                            <a:gd name="connsiteX14" fmla="*/ 9872 w 19266"/>
                            <a:gd name="connsiteY14" fmla="*/ 17370 h 21600"/>
                            <a:gd name="connsiteX15" fmla="*/ 8700 w 19266"/>
                            <a:gd name="connsiteY15" fmla="*/ 19712 h 21600"/>
                            <a:gd name="connsiteX16" fmla="*/ 7527 w 19266"/>
                            <a:gd name="connsiteY16" fmla="*/ 18125 h 21600"/>
                            <a:gd name="connsiteX17" fmla="*/ 4917 w 19266"/>
                            <a:gd name="connsiteY17" fmla="*/ 21600 h 21600"/>
                            <a:gd name="connsiteX18" fmla="*/ 4663 w 19266"/>
                            <a:gd name="connsiteY18" fmla="*/ 17584 h 21600"/>
                            <a:gd name="connsiteX19" fmla="*/ 1285 w 19266"/>
                            <a:gd name="connsiteY19" fmla="*/ 17825 h 21600"/>
                            <a:gd name="connsiteX20" fmla="*/ 3969 w 19266"/>
                            <a:gd name="connsiteY20" fmla="*/ 14073 h 21600"/>
                            <a:gd name="connsiteX21" fmla="*/ 0 w 19266"/>
                            <a:gd name="connsiteY21" fmla="*/ 12877 h 21600"/>
                            <a:gd name="connsiteX22" fmla="*/ 3306 w 19266"/>
                            <a:gd name="connsiteY22" fmla="*/ 10724 h 21600"/>
                            <a:gd name="connsiteX23" fmla="*/ 1172 w 19266"/>
                            <a:gd name="connsiteY23" fmla="*/ 8270 h 21600"/>
                            <a:gd name="connsiteX24" fmla="*/ 4735 w 19266"/>
                            <a:gd name="connsiteY24" fmla="*/ 6700 h 21600"/>
                            <a:gd name="connsiteX25" fmla="*/ 3867 w 19266"/>
                            <a:gd name="connsiteY25" fmla="*/ 2518 h 21600"/>
                            <a:gd name="connsiteX26" fmla="*/ 7960 w 19266"/>
                            <a:gd name="connsiteY26" fmla="*/ 5499 h 21600"/>
                            <a:gd name="connsiteX27" fmla="*/ 9722 w 19266"/>
                            <a:gd name="connsiteY27" fmla="*/ 1887 h 21600"/>
                            <a:gd name="connsiteX28" fmla="*/ 11462 w 19266"/>
                            <a:gd name="connsiteY28" fmla="*/ 4342 h 21600"/>
                            <a:gd name="connsiteX0" fmla="*/ 11462 w 19266"/>
                            <a:gd name="connsiteY0" fmla="*/ 2628 h 19886"/>
                            <a:gd name="connsiteX1" fmla="*/ 14575 w 19266"/>
                            <a:gd name="connsiteY1" fmla="*/ 0 h 19886"/>
                            <a:gd name="connsiteX2" fmla="*/ 14284 w 19266"/>
                            <a:gd name="connsiteY2" fmla="*/ 2843 h 19886"/>
                            <a:gd name="connsiteX3" fmla="*/ 18007 w 19266"/>
                            <a:gd name="connsiteY3" fmla="*/ 1458 h 19886"/>
                            <a:gd name="connsiteX4" fmla="*/ 16380 w 19266"/>
                            <a:gd name="connsiteY4" fmla="*/ 4818 h 19886"/>
                            <a:gd name="connsiteX5" fmla="*/ 19266 w 19266"/>
                            <a:gd name="connsiteY5" fmla="*/ 5535 h 19886"/>
                            <a:gd name="connsiteX6" fmla="*/ 16985 w 19266"/>
                            <a:gd name="connsiteY6" fmla="*/ 7688 h 19886"/>
                            <a:gd name="connsiteX7" fmla="*/ 18270 w 19266"/>
                            <a:gd name="connsiteY7" fmla="*/ 9576 h 19886"/>
                            <a:gd name="connsiteX8" fmla="*/ 16380 w 19266"/>
                            <a:gd name="connsiteY8" fmla="*/ 10596 h 19886"/>
                            <a:gd name="connsiteX9" fmla="*/ 18877 w 19266"/>
                            <a:gd name="connsiteY9" fmla="*/ 13918 h 19886"/>
                            <a:gd name="connsiteX10" fmla="*/ 14841 w 19266"/>
                            <a:gd name="connsiteY10" fmla="*/ 14353 h 19886"/>
                            <a:gd name="connsiteX11" fmla="*/ 14942 w 19266"/>
                            <a:gd name="connsiteY11" fmla="*/ 15656 h 19886"/>
                            <a:gd name="connsiteX12" fmla="*/ 12180 w 19266"/>
                            <a:gd name="connsiteY12" fmla="*/ 14221 h 19886"/>
                            <a:gd name="connsiteX13" fmla="*/ 11612 w 19266"/>
                            <a:gd name="connsiteY13" fmla="*/ 17128 h 19886"/>
                            <a:gd name="connsiteX14" fmla="*/ 9872 w 19266"/>
                            <a:gd name="connsiteY14" fmla="*/ 15656 h 19886"/>
                            <a:gd name="connsiteX15" fmla="*/ 8700 w 19266"/>
                            <a:gd name="connsiteY15" fmla="*/ 17998 h 19886"/>
                            <a:gd name="connsiteX16" fmla="*/ 7527 w 19266"/>
                            <a:gd name="connsiteY16" fmla="*/ 16411 h 19886"/>
                            <a:gd name="connsiteX17" fmla="*/ 4917 w 19266"/>
                            <a:gd name="connsiteY17" fmla="*/ 19886 h 19886"/>
                            <a:gd name="connsiteX18" fmla="*/ 4663 w 19266"/>
                            <a:gd name="connsiteY18" fmla="*/ 15870 h 19886"/>
                            <a:gd name="connsiteX19" fmla="*/ 1285 w 19266"/>
                            <a:gd name="connsiteY19" fmla="*/ 16111 h 19886"/>
                            <a:gd name="connsiteX20" fmla="*/ 3969 w 19266"/>
                            <a:gd name="connsiteY20" fmla="*/ 12359 h 19886"/>
                            <a:gd name="connsiteX21" fmla="*/ 0 w 19266"/>
                            <a:gd name="connsiteY21" fmla="*/ 11163 h 19886"/>
                            <a:gd name="connsiteX22" fmla="*/ 3306 w 19266"/>
                            <a:gd name="connsiteY22" fmla="*/ 9010 h 19886"/>
                            <a:gd name="connsiteX23" fmla="*/ 1172 w 19266"/>
                            <a:gd name="connsiteY23" fmla="*/ 6556 h 19886"/>
                            <a:gd name="connsiteX24" fmla="*/ 4735 w 19266"/>
                            <a:gd name="connsiteY24" fmla="*/ 4986 h 19886"/>
                            <a:gd name="connsiteX25" fmla="*/ 3867 w 19266"/>
                            <a:gd name="connsiteY25" fmla="*/ 804 h 19886"/>
                            <a:gd name="connsiteX26" fmla="*/ 7960 w 19266"/>
                            <a:gd name="connsiteY26" fmla="*/ 3785 h 19886"/>
                            <a:gd name="connsiteX27" fmla="*/ 9722 w 19266"/>
                            <a:gd name="connsiteY27" fmla="*/ 173 h 19886"/>
                            <a:gd name="connsiteX28" fmla="*/ 11462 w 19266"/>
                            <a:gd name="connsiteY28" fmla="*/ 2628 h 19886"/>
                            <a:gd name="connsiteX0" fmla="*/ 11462 w 19266"/>
                            <a:gd name="connsiteY0" fmla="*/ 2628 h 19886"/>
                            <a:gd name="connsiteX1" fmla="*/ 14575 w 19266"/>
                            <a:gd name="connsiteY1" fmla="*/ 0 h 19886"/>
                            <a:gd name="connsiteX2" fmla="*/ 14284 w 19266"/>
                            <a:gd name="connsiteY2" fmla="*/ 2843 h 19886"/>
                            <a:gd name="connsiteX3" fmla="*/ 18007 w 19266"/>
                            <a:gd name="connsiteY3" fmla="*/ 1458 h 19886"/>
                            <a:gd name="connsiteX4" fmla="*/ 16380 w 19266"/>
                            <a:gd name="connsiteY4" fmla="*/ 4818 h 19886"/>
                            <a:gd name="connsiteX5" fmla="*/ 19266 w 19266"/>
                            <a:gd name="connsiteY5" fmla="*/ 5535 h 19886"/>
                            <a:gd name="connsiteX6" fmla="*/ 16985 w 19266"/>
                            <a:gd name="connsiteY6" fmla="*/ 7688 h 19886"/>
                            <a:gd name="connsiteX7" fmla="*/ 18270 w 19266"/>
                            <a:gd name="connsiteY7" fmla="*/ 9576 h 19886"/>
                            <a:gd name="connsiteX8" fmla="*/ 16380 w 19266"/>
                            <a:gd name="connsiteY8" fmla="*/ 10596 h 19886"/>
                            <a:gd name="connsiteX9" fmla="*/ 18877 w 19266"/>
                            <a:gd name="connsiteY9" fmla="*/ 13918 h 19886"/>
                            <a:gd name="connsiteX10" fmla="*/ 14841 w 19266"/>
                            <a:gd name="connsiteY10" fmla="*/ 14353 h 19886"/>
                            <a:gd name="connsiteX11" fmla="*/ 14942 w 19266"/>
                            <a:gd name="connsiteY11" fmla="*/ 15656 h 19886"/>
                            <a:gd name="connsiteX12" fmla="*/ 12180 w 19266"/>
                            <a:gd name="connsiteY12" fmla="*/ 14221 h 19886"/>
                            <a:gd name="connsiteX13" fmla="*/ 11612 w 19266"/>
                            <a:gd name="connsiteY13" fmla="*/ 17128 h 19886"/>
                            <a:gd name="connsiteX14" fmla="*/ 9872 w 19266"/>
                            <a:gd name="connsiteY14" fmla="*/ 15656 h 19886"/>
                            <a:gd name="connsiteX15" fmla="*/ 8700 w 19266"/>
                            <a:gd name="connsiteY15" fmla="*/ 17998 h 19886"/>
                            <a:gd name="connsiteX16" fmla="*/ 7527 w 19266"/>
                            <a:gd name="connsiteY16" fmla="*/ 16411 h 19886"/>
                            <a:gd name="connsiteX17" fmla="*/ 4917 w 19266"/>
                            <a:gd name="connsiteY17" fmla="*/ 19886 h 19886"/>
                            <a:gd name="connsiteX18" fmla="*/ 4663 w 19266"/>
                            <a:gd name="connsiteY18" fmla="*/ 15870 h 19886"/>
                            <a:gd name="connsiteX19" fmla="*/ 1285 w 19266"/>
                            <a:gd name="connsiteY19" fmla="*/ 16111 h 19886"/>
                            <a:gd name="connsiteX20" fmla="*/ 3969 w 19266"/>
                            <a:gd name="connsiteY20" fmla="*/ 12359 h 19886"/>
                            <a:gd name="connsiteX21" fmla="*/ 0 w 19266"/>
                            <a:gd name="connsiteY21" fmla="*/ 11163 h 19886"/>
                            <a:gd name="connsiteX22" fmla="*/ 3306 w 19266"/>
                            <a:gd name="connsiteY22" fmla="*/ 9010 h 19886"/>
                            <a:gd name="connsiteX23" fmla="*/ 1172 w 19266"/>
                            <a:gd name="connsiteY23" fmla="*/ 6556 h 19886"/>
                            <a:gd name="connsiteX24" fmla="*/ 4735 w 19266"/>
                            <a:gd name="connsiteY24" fmla="*/ 4986 h 19886"/>
                            <a:gd name="connsiteX25" fmla="*/ 3867 w 19266"/>
                            <a:gd name="connsiteY25" fmla="*/ 804 h 19886"/>
                            <a:gd name="connsiteX26" fmla="*/ 7960 w 19266"/>
                            <a:gd name="connsiteY26" fmla="*/ 3785 h 19886"/>
                            <a:gd name="connsiteX27" fmla="*/ 9545 w 19266"/>
                            <a:gd name="connsiteY27" fmla="*/ 680 h 19886"/>
                            <a:gd name="connsiteX28" fmla="*/ 11462 w 19266"/>
                            <a:gd name="connsiteY28" fmla="*/ 2628 h 19886"/>
                            <a:gd name="connsiteX0" fmla="*/ 11462 w 19266"/>
                            <a:gd name="connsiteY0" fmla="*/ 2628 h 19886"/>
                            <a:gd name="connsiteX1" fmla="*/ 14575 w 19266"/>
                            <a:gd name="connsiteY1" fmla="*/ 0 h 19886"/>
                            <a:gd name="connsiteX2" fmla="*/ 14284 w 19266"/>
                            <a:gd name="connsiteY2" fmla="*/ 2843 h 19886"/>
                            <a:gd name="connsiteX3" fmla="*/ 18007 w 19266"/>
                            <a:gd name="connsiteY3" fmla="*/ 1458 h 19886"/>
                            <a:gd name="connsiteX4" fmla="*/ 16380 w 19266"/>
                            <a:gd name="connsiteY4" fmla="*/ 4818 h 19886"/>
                            <a:gd name="connsiteX5" fmla="*/ 19266 w 19266"/>
                            <a:gd name="connsiteY5" fmla="*/ 5535 h 19886"/>
                            <a:gd name="connsiteX6" fmla="*/ 16985 w 19266"/>
                            <a:gd name="connsiteY6" fmla="*/ 7688 h 19886"/>
                            <a:gd name="connsiteX7" fmla="*/ 18270 w 19266"/>
                            <a:gd name="connsiteY7" fmla="*/ 9576 h 19886"/>
                            <a:gd name="connsiteX8" fmla="*/ 16380 w 19266"/>
                            <a:gd name="connsiteY8" fmla="*/ 10596 h 19886"/>
                            <a:gd name="connsiteX9" fmla="*/ 18877 w 19266"/>
                            <a:gd name="connsiteY9" fmla="*/ 13918 h 19886"/>
                            <a:gd name="connsiteX10" fmla="*/ 14841 w 19266"/>
                            <a:gd name="connsiteY10" fmla="*/ 14353 h 19886"/>
                            <a:gd name="connsiteX11" fmla="*/ 14942 w 19266"/>
                            <a:gd name="connsiteY11" fmla="*/ 15656 h 19886"/>
                            <a:gd name="connsiteX12" fmla="*/ 12180 w 19266"/>
                            <a:gd name="connsiteY12" fmla="*/ 14221 h 19886"/>
                            <a:gd name="connsiteX13" fmla="*/ 11612 w 19266"/>
                            <a:gd name="connsiteY13" fmla="*/ 17128 h 19886"/>
                            <a:gd name="connsiteX14" fmla="*/ 9872 w 19266"/>
                            <a:gd name="connsiteY14" fmla="*/ 15656 h 19886"/>
                            <a:gd name="connsiteX15" fmla="*/ 8700 w 19266"/>
                            <a:gd name="connsiteY15" fmla="*/ 17998 h 19886"/>
                            <a:gd name="connsiteX16" fmla="*/ 7527 w 19266"/>
                            <a:gd name="connsiteY16" fmla="*/ 16411 h 19886"/>
                            <a:gd name="connsiteX17" fmla="*/ 4917 w 19266"/>
                            <a:gd name="connsiteY17" fmla="*/ 19886 h 19886"/>
                            <a:gd name="connsiteX18" fmla="*/ 4663 w 19266"/>
                            <a:gd name="connsiteY18" fmla="*/ 15870 h 19886"/>
                            <a:gd name="connsiteX19" fmla="*/ 1285 w 19266"/>
                            <a:gd name="connsiteY19" fmla="*/ 16111 h 19886"/>
                            <a:gd name="connsiteX20" fmla="*/ 3969 w 19266"/>
                            <a:gd name="connsiteY20" fmla="*/ 12359 h 19886"/>
                            <a:gd name="connsiteX21" fmla="*/ 0 w 19266"/>
                            <a:gd name="connsiteY21" fmla="*/ 11163 h 19886"/>
                            <a:gd name="connsiteX22" fmla="*/ 3306 w 19266"/>
                            <a:gd name="connsiteY22" fmla="*/ 9010 h 19886"/>
                            <a:gd name="connsiteX23" fmla="*/ 843 w 19266"/>
                            <a:gd name="connsiteY23" fmla="*/ 4892 h 19886"/>
                            <a:gd name="connsiteX24" fmla="*/ 4735 w 19266"/>
                            <a:gd name="connsiteY24" fmla="*/ 4986 h 19886"/>
                            <a:gd name="connsiteX25" fmla="*/ 3867 w 19266"/>
                            <a:gd name="connsiteY25" fmla="*/ 804 h 19886"/>
                            <a:gd name="connsiteX26" fmla="*/ 7960 w 19266"/>
                            <a:gd name="connsiteY26" fmla="*/ 3785 h 19886"/>
                            <a:gd name="connsiteX27" fmla="*/ 9545 w 19266"/>
                            <a:gd name="connsiteY27" fmla="*/ 680 h 19886"/>
                            <a:gd name="connsiteX28" fmla="*/ 11462 w 19266"/>
                            <a:gd name="connsiteY28" fmla="*/ 2628 h 19886"/>
                            <a:gd name="connsiteX0" fmla="*/ 11462 w 19266"/>
                            <a:gd name="connsiteY0" fmla="*/ 2628 h 19886"/>
                            <a:gd name="connsiteX1" fmla="*/ 14575 w 19266"/>
                            <a:gd name="connsiteY1" fmla="*/ 0 h 19886"/>
                            <a:gd name="connsiteX2" fmla="*/ 14284 w 19266"/>
                            <a:gd name="connsiteY2" fmla="*/ 2843 h 19886"/>
                            <a:gd name="connsiteX3" fmla="*/ 18007 w 19266"/>
                            <a:gd name="connsiteY3" fmla="*/ 1458 h 19886"/>
                            <a:gd name="connsiteX4" fmla="*/ 16380 w 19266"/>
                            <a:gd name="connsiteY4" fmla="*/ 4818 h 19886"/>
                            <a:gd name="connsiteX5" fmla="*/ 19266 w 19266"/>
                            <a:gd name="connsiteY5" fmla="*/ 5535 h 19886"/>
                            <a:gd name="connsiteX6" fmla="*/ 16985 w 19266"/>
                            <a:gd name="connsiteY6" fmla="*/ 7688 h 19886"/>
                            <a:gd name="connsiteX7" fmla="*/ 18557 w 19266"/>
                            <a:gd name="connsiteY7" fmla="*/ 9533 h 19886"/>
                            <a:gd name="connsiteX8" fmla="*/ 16380 w 19266"/>
                            <a:gd name="connsiteY8" fmla="*/ 10596 h 19886"/>
                            <a:gd name="connsiteX9" fmla="*/ 18877 w 19266"/>
                            <a:gd name="connsiteY9" fmla="*/ 13918 h 19886"/>
                            <a:gd name="connsiteX10" fmla="*/ 14841 w 19266"/>
                            <a:gd name="connsiteY10" fmla="*/ 14353 h 19886"/>
                            <a:gd name="connsiteX11" fmla="*/ 14942 w 19266"/>
                            <a:gd name="connsiteY11" fmla="*/ 15656 h 19886"/>
                            <a:gd name="connsiteX12" fmla="*/ 12180 w 19266"/>
                            <a:gd name="connsiteY12" fmla="*/ 14221 h 19886"/>
                            <a:gd name="connsiteX13" fmla="*/ 11612 w 19266"/>
                            <a:gd name="connsiteY13" fmla="*/ 17128 h 19886"/>
                            <a:gd name="connsiteX14" fmla="*/ 9872 w 19266"/>
                            <a:gd name="connsiteY14" fmla="*/ 15656 h 19886"/>
                            <a:gd name="connsiteX15" fmla="*/ 8700 w 19266"/>
                            <a:gd name="connsiteY15" fmla="*/ 17998 h 19886"/>
                            <a:gd name="connsiteX16" fmla="*/ 7527 w 19266"/>
                            <a:gd name="connsiteY16" fmla="*/ 16411 h 19886"/>
                            <a:gd name="connsiteX17" fmla="*/ 4917 w 19266"/>
                            <a:gd name="connsiteY17" fmla="*/ 19886 h 19886"/>
                            <a:gd name="connsiteX18" fmla="*/ 4663 w 19266"/>
                            <a:gd name="connsiteY18" fmla="*/ 15870 h 19886"/>
                            <a:gd name="connsiteX19" fmla="*/ 1285 w 19266"/>
                            <a:gd name="connsiteY19" fmla="*/ 16111 h 19886"/>
                            <a:gd name="connsiteX20" fmla="*/ 3969 w 19266"/>
                            <a:gd name="connsiteY20" fmla="*/ 12359 h 19886"/>
                            <a:gd name="connsiteX21" fmla="*/ 0 w 19266"/>
                            <a:gd name="connsiteY21" fmla="*/ 11163 h 19886"/>
                            <a:gd name="connsiteX22" fmla="*/ 3306 w 19266"/>
                            <a:gd name="connsiteY22" fmla="*/ 9010 h 19886"/>
                            <a:gd name="connsiteX23" fmla="*/ 843 w 19266"/>
                            <a:gd name="connsiteY23" fmla="*/ 4892 h 19886"/>
                            <a:gd name="connsiteX24" fmla="*/ 4735 w 19266"/>
                            <a:gd name="connsiteY24" fmla="*/ 4986 h 19886"/>
                            <a:gd name="connsiteX25" fmla="*/ 3867 w 19266"/>
                            <a:gd name="connsiteY25" fmla="*/ 804 h 19886"/>
                            <a:gd name="connsiteX26" fmla="*/ 7960 w 19266"/>
                            <a:gd name="connsiteY26" fmla="*/ 3785 h 19886"/>
                            <a:gd name="connsiteX27" fmla="*/ 9545 w 19266"/>
                            <a:gd name="connsiteY27" fmla="*/ 680 h 19886"/>
                            <a:gd name="connsiteX28" fmla="*/ 11462 w 19266"/>
                            <a:gd name="connsiteY28" fmla="*/ 2628 h 198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Lst>
                          <a:rect l="l" t="t" r="r" b="b"/>
                          <a:pathLst>
                            <a:path w="19266" h="19886">
                              <a:moveTo>
                                <a:pt x="11462" y="2628"/>
                              </a:moveTo>
                              <a:lnTo>
                                <a:pt x="14575" y="0"/>
                              </a:lnTo>
                              <a:cubicBezTo>
                                <a:pt x="14487" y="1926"/>
                                <a:pt x="14372" y="917"/>
                                <a:pt x="14284" y="2843"/>
                              </a:cubicBezTo>
                              <a:lnTo>
                                <a:pt x="18007" y="1458"/>
                              </a:lnTo>
                              <a:lnTo>
                                <a:pt x="16380" y="4818"/>
                              </a:lnTo>
                              <a:lnTo>
                                <a:pt x="19266" y="5535"/>
                              </a:lnTo>
                              <a:lnTo>
                                <a:pt x="16985" y="7688"/>
                              </a:lnTo>
                              <a:lnTo>
                                <a:pt x="18557" y="9533"/>
                              </a:lnTo>
                              <a:lnTo>
                                <a:pt x="16380" y="10596"/>
                              </a:lnTo>
                              <a:lnTo>
                                <a:pt x="18877" y="13918"/>
                              </a:lnTo>
                              <a:lnTo>
                                <a:pt x="14841" y="14353"/>
                              </a:lnTo>
                              <a:cubicBezTo>
                                <a:pt x="14942" y="15360"/>
                                <a:pt x="14841" y="14649"/>
                                <a:pt x="14942" y="15656"/>
                              </a:cubicBezTo>
                              <a:lnTo>
                                <a:pt x="12180" y="14221"/>
                              </a:lnTo>
                              <a:lnTo>
                                <a:pt x="11612" y="17128"/>
                              </a:lnTo>
                              <a:lnTo>
                                <a:pt x="9872" y="15656"/>
                              </a:lnTo>
                              <a:lnTo>
                                <a:pt x="8700" y="17998"/>
                              </a:lnTo>
                              <a:lnTo>
                                <a:pt x="7527" y="16411"/>
                              </a:lnTo>
                              <a:lnTo>
                                <a:pt x="4917" y="19886"/>
                              </a:lnTo>
                              <a:cubicBezTo>
                                <a:pt x="4880" y="18766"/>
                                <a:pt x="4700" y="16990"/>
                                <a:pt x="4663" y="15870"/>
                              </a:cubicBezTo>
                              <a:lnTo>
                                <a:pt x="1285" y="16111"/>
                              </a:lnTo>
                              <a:lnTo>
                                <a:pt x="3969" y="12359"/>
                              </a:lnTo>
                              <a:lnTo>
                                <a:pt x="0" y="11163"/>
                              </a:lnTo>
                              <a:lnTo>
                                <a:pt x="3306" y="9010"/>
                              </a:lnTo>
                              <a:lnTo>
                                <a:pt x="843" y="4892"/>
                              </a:lnTo>
                              <a:lnTo>
                                <a:pt x="4735" y="4986"/>
                              </a:lnTo>
                              <a:cubicBezTo>
                                <a:pt x="4626" y="3805"/>
                                <a:pt x="3976" y="1985"/>
                                <a:pt x="3867" y="804"/>
                              </a:cubicBezTo>
                              <a:lnTo>
                                <a:pt x="7960" y="3785"/>
                              </a:lnTo>
                              <a:lnTo>
                                <a:pt x="9545" y="680"/>
                              </a:lnTo>
                              <a:lnTo>
                                <a:pt x="11462" y="2628"/>
                              </a:lnTo>
                              <a:close/>
                            </a:path>
                          </a:pathLst>
                        </a:custGeom>
                        <a:solidFill>
                          <a:srgbClr val="FF0000"/>
                        </a:solidFill>
                        <a:ln>
                          <a:noFill/>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85050C" id="AutoShape 180" o:spid="_x0000_s1026" style="position:absolute;margin-left:-22.55pt;margin-top:27.35pt;width:58.75pt;height:69.9pt;rotation:638625fd;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266,198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" path="m11462,2628l14575,v-88,1926,-203,917,-291,2843l18007,1458,16380,4818r2886,717l16985,7688r1572,1845l16380,10596r2497,3322l14841,14353v101,1007,,296,101,1303l12180,14221r-568,2907l9872,15656,8700,17998,7527,16411,4917,19886v-37,-1120,-217,-2896,-254,-4016l1285,16111,3969,12359,,11163,3306,9010,843,4892r3892,94c4626,3805,3976,1985,3867,804l7960,3785,9545,680r1917,1948xe" fillcolor="red" stroked="f">
                <v:path arrowok="t" o:connecttype="custom" o:connectlocs="443942,117286;564514,0;553243,126881;697441,65069;634424,215023;746204,247023;657857,343109;718743,425450;634424,472891;731137,621149;574816,640563;578728,698715;471752,634672;449752,764409;382359,698715;336965,803236;291533,732410;190444,887496;180606,708265;49770,719021;153726,551572;0,498196;128047,402109;32651,218326;183394,222521;149775,35882;308304,168921;369694,30348;443942,117286" o:connectangles="0,0,0,0,0,0,0,0,0,0,0,0,0,0,0,0,0,0,0,0,0,0,0,0,0,0,0,0,0"/>
              </v:shape>
            </w:pict>
          </mc:Fallback>
        </mc:AlternateContent>
      </w:r>
      <w:r w:rsidR="00473313" w:rsidRPr="00284BF7">
        <w:rPr>
          <w:rFonts w:ascii="HGP創英角ｺﾞｼｯｸUB" w:eastAsia="HGP創英角ｺﾞｼｯｸUB" w:hint="eastAsia"/>
          <w:bCs/>
          <w:color w:val="000000" w:themeColor="text1"/>
          <w:sz w:val="44"/>
          <w:szCs w:val="44"/>
        </w:rPr>
        <w:t>避難所</w:t>
      </w:r>
      <w:r w:rsidR="00072E69" w:rsidRPr="00284BF7">
        <w:rPr>
          <w:rFonts w:ascii="HGP創英角ｺﾞｼｯｸUB" w:eastAsia="HGP創英角ｺﾞｼｯｸUB" w:hint="eastAsia"/>
          <w:bCs/>
          <w:color w:val="000000" w:themeColor="text1"/>
          <w:sz w:val="44"/>
          <w:szCs w:val="44"/>
        </w:rPr>
        <w:t>の開設から撤収までの流れ</w:t>
      </w:r>
    </w:p>
    <w:p w14:paraId="5734E180" w14:textId="563E95C9" w:rsidR="00072E69" w:rsidRPr="00284BF7" w:rsidRDefault="002C275A" w:rsidP="007E6440">
      <w:pPr>
        <w:ind w:firstLineChars="150" w:firstLine="1080"/>
        <w:rPr>
          <w:rFonts w:ascii="HGP創英角ｺﾞｼｯｸUB" w:eastAsia="HGP創英角ｺﾞｼｯｸUB" w:hAnsi="HGP創英角ｺﾞｼｯｸUB"/>
          <w:color w:val="000000" w:themeColor="text1"/>
          <w:sz w:val="24"/>
          <w:szCs w:val="24"/>
          <w:u w:val="single"/>
        </w:rPr>
      </w:pPr>
      <w:r w:rsidRPr="00284BF7">
        <w:rPr>
          <w:rFonts w:ascii="HGP創英角ｺﾞｼｯｸUB" w:eastAsia="HGP創英角ｺﾞｼｯｸUB" w:hAnsi="HGP創英角ｺﾞｼｯｸUB" w:hint="eastAsia"/>
          <w:bCs/>
          <w:noProof/>
          <w:color w:val="000000" w:themeColor="text1"/>
          <w:sz w:val="72"/>
          <w:szCs w:val="72"/>
        </w:rPr>
        <mc:AlternateContent>
          <mc:Choice Requires="wps">
            <w:drawing>
              <wp:anchor distT="0" distB="0" distL="114300" distR="114300" simplePos="0" relativeHeight="251590656" behindDoc="0" locked="0" layoutInCell="1" allowOverlap="1" wp14:anchorId="2EFAD479" wp14:editId="65936FCF">
                <wp:simplePos x="0" y="0"/>
                <wp:positionH relativeFrom="column">
                  <wp:posOffset>-175098</wp:posOffset>
                </wp:positionH>
                <wp:positionV relativeFrom="paragraph">
                  <wp:posOffset>119380</wp:posOffset>
                </wp:positionV>
                <wp:extent cx="605790" cy="8580755"/>
                <wp:effectExtent l="0" t="0" r="3810" b="0"/>
                <wp:wrapNone/>
                <wp:docPr id="26" name="AutoShap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 cy="8580755"/>
                        </a:xfrm>
                        <a:prstGeom prst="downArrow">
                          <a:avLst>
                            <a:gd name="adj1" fmla="val 49935"/>
                            <a:gd name="adj2" fmla="val 68474"/>
                          </a:avLst>
                        </a:prstGeom>
                        <a:gradFill rotWithShape="1">
                          <a:gsLst>
                            <a:gs pos="0">
                              <a:srgbClr val="FF0000"/>
                            </a:gs>
                            <a:gs pos="100000">
                              <a:schemeClr val="accent6">
                                <a:lumMod val="75000"/>
                              </a:schemeClr>
                            </a:gs>
                          </a:gsLst>
                          <a:lin ang="5400000" scaled="1"/>
                        </a:gradFill>
                        <a:ln>
                          <a:noFill/>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9B540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79" o:spid="_x0000_s1026" type="#_x0000_t67" style="position:absolute;margin-left:-13.8pt;margin-top:9.4pt;width:47.7pt;height:675.6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" adj="20556,5407" fillcolor="red" stroked="f">
                <v:fill color2="#e36c0a [2409]" rotate="t" focus="100%" type="gradient"/>
                <v:textbox style="layout-flow:vertical-ideographic" inset="5.85pt,.7pt,5.85pt,.7pt"/>
              </v:shape>
            </w:pict>
          </mc:Fallback>
        </mc:AlternateContent>
      </w:r>
      <w:r w:rsidRPr="00284BF7">
        <w:rPr>
          <w:rFonts w:ascii="HGP創英角ｺﾞｼｯｸUB" w:eastAsia="HGP創英角ｺﾞｼｯｸUB" w:hAnsi="HGP創英角ｺﾞｼｯｸUB" w:hint="eastAsia"/>
          <w:bCs/>
          <w:noProof/>
          <w:color w:val="000000" w:themeColor="text1"/>
          <w:sz w:val="72"/>
          <w:szCs w:val="72"/>
          <w:u w:val="single"/>
        </w:rPr>
        <mc:AlternateContent>
          <mc:Choice Requires="wps">
            <w:drawing>
              <wp:anchor distT="0" distB="0" distL="114300" distR="114300" simplePos="0" relativeHeight="251594752" behindDoc="0" locked="0" layoutInCell="1" allowOverlap="1" wp14:anchorId="4A291D8B" wp14:editId="6C62468A">
                <wp:simplePos x="0" y="0"/>
                <wp:positionH relativeFrom="column">
                  <wp:posOffset>-151603</wp:posOffset>
                </wp:positionH>
                <wp:positionV relativeFrom="paragraph">
                  <wp:posOffset>52705</wp:posOffset>
                </wp:positionV>
                <wp:extent cx="563245" cy="509905"/>
                <wp:effectExtent l="0" t="0" r="0" b="4445"/>
                <wp:wrapNone/>
                <wp:docPr id="25"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509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B79991" w14:textId="77777777" w:rsidR="003826C7" w:rsidRDefault="003826C7" w:rsidP="0089141F">
                            <w:pPr>
                              <w:spacing w:line="360" w:lineRule="exact"/>
                              <w:rPr>
                                <w:rFonts w:ascii="ＤＦ特太ゴシック体" w:eastAsia="ＤＦ特太ゴシック体" w:hAnsi="ＤＦ特太ゴシック体"/>
                                <w:color w:val="FFFFFF" w:themeColor="background1"/>
                                <w:sz w:val="28"/>
                                <w:szCs w:val="28"/>
                              </w:rPr>
                            </w:pPr>
                            <w:r w:rsidRPr="0089141F">
                              <w:rPr>
                                <w:rFonts w:ascii="ＤＦ特太ゴシック体" w:eastAsia="ＤＦ特太ゴシック体" w:hAnsi="ＤＦ特太ゴシック体" w:hint="eastAsia"/>
                                <w:color w:val="FFFFFF" w:themeColor="background1"/>
                                <w:sz w:val="28"/>
                                <w:szCs w:val="28"/>
                              </w:rPr>
                              <w:t>災害</w:t>
                            </w:r>
                          </w:p>
                          <w:p w14:paraId="118AFCF0" w14:textId="77777777" w:rsidR="003826C7" w:rsidRPr="0089141F" w:rsidRDefault="003826C7" w:rsidP="0089141F">
                            <w:pPr>
                              <w:spacing w:line="360" w:lineRule="exact"/>
                              <w:rPr>
                                <w:rFonts w:ascii="ＤＦ特太ゴシック体" w:eastAsia="ＤＦ特太ゴシック体" w:hAnsi="ＤＦ特太ゴシック体"/>
                                <w:color w:val="FFFFFF" w:themeColor="background1"/>
                                <w:sz w:val="28"/>
                                <w:szCs w:val="28"/>
                              </w:rPr>
                            </w:pPr>
                            <w:r w:rsidRPr="0089141F">
                              <w:rPr>
                                <w:rFonts w:ascii="ＤＦ特太ゴシック体" w:eastAsia="ＤＦ特太ゴシック体" w:hAnsi="ＤＦ特太ゴシック体" w:hint="eastAsia"/>
                                <w:color w:val="FFFFFF" w:themeColor="background1"/>
                                <w:sz w:val="28"/>
                                <w:szCs w:val="28"/>
                              </w:rPr>
                              <w:t>発生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91D8B" id="Text Box 181" o:spid="_x0000_s1049" type="#_x0000_t202" style="position:absolute;left:0;text-align:left;margin-left:-11.95pt;margin-top:4.15pt;width:44.35pt;height:40.1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" filled="f" stroked="f">
                <v:textbox inset="5.85pt,.7pt,5.85pt,.7pt">
                  <w:txbxContent>
                    <w:p w14:paraId="0FB79991" w14:textId="77777777" w:rsidR="003826C7" w:rsidRDefault="003826C7" w:rsidP="0089141F">
                      <w:pPr>
                        <w:spacing w:line="360" w:lineRule="exact"/>
                        <w:rPr>
                          <w:rFonts w:ascii="ＤＦ特太ゴシック体" w:eastAsia="ＤＦ特太ゴシック体" w:hAnsi="ＤＦ特太ゴシック体"/>
                          <w:color w:val="FFFFFF" w:themeColor="background1"/>
                          <w:sz w:val="28"/>
                          <w:szCs w:val="28"/>
                        </w:rPr>
                      </w:pPr>
                      <w:r w:rsidRPr="0089141F">
                        <w:rPr>
                          <w:rFonts w:ascii="ＤＦ特太ゴシック体" w:eastAsia="ＤＦ特太ゴシック体" w:hAnsi="ＤＦ特太ゴシック体" w:hint="eastAsia"/>
                          <w:color w:val="FFFFFF" w:themeColor="background1"/>
                          <w:sz w:val="28"/>
                          <w:szCs w:val="28"/>
                        </w:rPr>
                        <w:t>災害</w:t>
                      </w:r>
                    </w:p>
                    <w:p w14:paraId="118AFCF0" w14:textId="77777777" w:rsidR="003826C7" w:rsidRPr="0089141F" w:rsidRDefault="003826C7" w:rsidP="0089141F">
                      <w:pPr>
                        <w:spacing w:line="360" w:lineRule="exact"/>
                        <w:rPr>
                          <w:rFonts w:ascii="ＤＦ特太ゴシック体" w:eastAsia="ＤＦ特太ゴシック体" w:hAnsi="ＤＦ特太ゴシック体"/>
                          <w:color w:val="FFFFFF" w:themeColor="background1"/>
                          <w:sz w:val="28"/>
                          <w:szCs w:val="28"/>
                        </w:rPr>
                      </w:pPr>
                      <w:r w:rsidRPr="0089141F">
                        <w:rPr>
                          <w:rFonts w:ascii="ＤＦ特太ゴシック体" w:eastAsia="ＤＦ特太ゴシック体" w:hAnsi="ＤＦ特太ゴシック体" w:hint="eastAsia"/>
                          <w:color w:val="FFFFFF" w:themeColor="background1"/>
                          <w:sz w:val="28"/>
                          <w:szCs w:val="28"/>
                        </w:rPr>
                        <w:t>発生</w:t>
                      </w:r>
                    </w:p>
                  </w:txbxContent>
                </v:textbox>
              </v:shape>
            </w:pict>
          </mc:Fallback>
        </mc:AlternateContent>
      </w:r>
      <w:r w:rsidR="00072E69" w:rsidRPr="00284BF7">
        <w:rPr>
          <w:rFonts w:ascii="HGP創英角ｺﾞｼｯｸUB" w:eastAsia="HGP創英角ｺﾞｼｯｸUB" w:hAnsi="HGP創英角ｺﾞｼｯｸUB" w:hint="eastAsia"/>
          <w:color w:val="000000" w:themeColor="text1"/>
          <w:sz w:val="72"/>
          <w:szCs w:val="72"/>
          <w:u w:val="single"/>
        </w:rPr>
        <w:t>初動期</w:t>
      </w:r>
      <w:r w:rsidR="00072E69" w:rsidRPr="00284BF7">
        <w:rPr>
          <w:rFonts w:ascii="HGP創英角ｺﾞｼｯｸUB" w:eastAsia="HGP創英角ｺﾞｼｯｸUB" w:hAnsi="HGP創英角ｺﾞｼｯｸUB" w:hint="eastAsia"/>
          <w:color w:val="000000" w:themeColor="text1"/>
          <w:sz w:val="28"/>
          <w:szCs w:val="28"/>
          <w:u w:val="single"/>
        </w:rPr>
        <w:t>（災害発生当日）</w:t>
      </w:r>
      <w:r w:rsidR="00072E69" w:rsidRPr="00284BF7">
        <w:rPr>
          <w:rFonts w:ascii="HGP創英角ｺﾞｼｯｸUB" w:eastAsia="HGP創英角ｺﾞｼｯｸUB" w:hAnsi="HGP創英角ｺﾞｼｯｸUB" w:hint="eastAsia"/>
          <w:color w:val="000000" w:themeColor="text1"/>
          <w:sz w:val="24"/>
          <w:szCs w:val="24"/>
          <w:u w:val="single"/>
        </w:rPr>
        <w:t xml:space="preserve">　　　     　　</w:t>
      </w:r>
      <w:r w:rsidR="00AB194C" w:rsidRPr="00284BF7">
        <w:rPr>
          <w:rFonts w:ascii="HGP創英角ｺﾞｼｯｸUB" w:eastAsia="HGP創英角ｺﾞｼｯｸUB" w:hAnsi="HGP創英角ｺﾞｼｯｸUB" w:hint="eastAsia"/>
          <w:color w:val="000000" w:themeColor="text1"/>
          <w:sz w:val="24"/>
          <w:szCs w:val="24"/>
          <w:u w:val="single"/>
        </w:rPr>
        <w:t xml:space="preserve">　　　　　　　</w:t>
      </w:r>
      <w:r w:rsidR="00072E69" w:rsidRPr="00284BF7">
        <w:rPr>
          <w:rFonts w:ascii="HGP創英角ｺﾞｼｯｸUB" w:eastAsia="HGP創英角ｺﾞｼｯｸUB" w:hAnsi="HGP創英角ｺﾞｼｯｸUB" w:hint="eastAsia"/>
          <w:color w:val="000000" w:themeColor="text1"/>
          <w:sz w:val="24"/>
          <w:szCs w:val="24"/>
          <w:u w:val="single"/>
        </w:rPr>
        <w:t>p.</w:t>
      </w:r>
      <w:r w:rsidR="00072E69" w:rsidRPr="00284BF7">
        <w:rPr>
          <w:rFonts w:ascii="HGP創英角ｺﾞｼｯｸUB" w:eastAsia="HGP創英角ｺﾞｼｯｸUB" w:hAnsi="HGP創英角ｺﾞｼｯｸUB"/>
          <w:color w:val="000000" w:themeColor="text1"/>
          <w:sz w:val="24"/>
          <w:szCs w:val="24"/>
          <w:u w:val="single"/>
        </w:rPr>
        <w:t xml:space="preserve"> </w:t>
      </w:r>
      <w:r w:rsidR="00A25E7D" w:rsidRPr="00284BF7">
        <w:rPr>
          <w:rFonts w:ascii="HGP創英角ｺﾞｼｯｸUB" w:eastAsia="HGP創英角ｺﾞｼｯｸUB" w:hAnsi="HGP創英角ｺﾞｼｯｸUB" w:hint="eastAsia"/>
          <w:color w:val="000000" w:themeColor="text1"/>
          <w:sz w:val="40"/>
          <w:szCs w:val="40"/>
          <w:u w:val="single"/>
        </w:rPr>
        <w:t>６</w:t>
      </w:r>
    </w:p>
    <w:p w14:paraId="22BBC1D2" w14:textId="4C312F3A" w:rsidR="00EE2E65" w:rsidRPr="00130769" w:rsidRDefault="00052A18" w:rsidP="00052A18">
      <w:pPr>
        <w:spacing w:line="400" w:lineRule="exact"/>
        <w:ind w:leftChars="300" w:left="630" w:firstLineChars="50" w:firstLine="140"/>
        <w:rPr>
          <w:rFonts w:ascii="BIZ UDゴシック" w:eastAsia="BIZ UDゴシック" w:hAnsi="BIZ UDゴシック"/>
          <w:bCs/>
          <w:color w:val="000000" w:themeColor="text1"/>
          <w:sz w:val="28"/>
          <w:szCs w:val="28"/>
        </w:rPr>
      </w:pPr>
      <w:r w:rsidRPr="00130769">
        <w:rPr>
          <w:rFonts w:ascii="BIZ UDゴシック" w:eastAsia="BIZ UDゴシック" w:hAnsi="BIZ UDゴシック" w:hint="eastAsia"/>
          <w:bCs/>
          <w:color w:val="000000" w:themeColor="text1"/>
          <w:sz w:val="28"/>
          <w:szCs w:val="28"/>
        </w:rPr>
        <w:t>災害発生時の混乱のなかで住民</w:t>
      </w:r>
      <w:r w:rsidR="00AE6763" w:rsidRPr="00130769">
        <w:rPr>
          <w:rFonts w:ascii="BIZ UDゴシック" w:eastAsia="BIZ UDゴシック" w:hAnsi="BIZ UDゴシック" w:hint="eastAsia"/>
          <w:bCs/>
          <w:color w:val="000000" w:themeColor="text1"/>
          <w:sz w:val="28"/>
          <w:szCs w:val="28"/>
        </w:rPr>
        <w:t>の安全を確保し、</w:t>
      </w:r>
      <w:r w:rsidR="00473313" w:rsidRPr="00130769">
        <w:rPr>
          <w:rFonts w:ascii="BIZ UDゴシック" w:eastAsia="BIZ UDゴシック" w:hAnsi="BIZ UDゴシック" w:hint="eastAsia"/>
          <w:bCs/>
          <w:color w:val="000000" w:themeColor="text1"/>
          <w:sz w:val="28"/>
          <w:szCs w:val="28"/>
        </w:rPr>
        <w:t>避難所</w:t>
      </w:r>
      <w:r w:rsidRPr="00130769">
        <w:rPr>
          <w:rFonts w:ascii="BIZ UDゴシック" w:eastAsia="BIZ UDゴシック" w:hAnsi="BIZ UDゴシック" w:hint="eastAsia"/>
          <w:bCs/>
          <w:color w:val="000000" w:themeColor="text1"/>
          <w:sz w:val="28"/>
          <w:szCs w:val="28"/>
        </w:rPr>
        <w:t>を</w:t>
      </w:r>
      <w:r w:rsidR="00AE6763" w:rsidRPr="00130769">
        <w:rPr>
          <w:rFonts w:ascii="BIZ UDゴシック" w:eastAsia="BIZ UDゴシック" w:hAnsi="BIZ UDゴシック" w:hint="eastAsia"/>
          <w:bCs/>
          <w:color w:val="000000" w:themeColor="text1"/>
          <w:sz w:val="28"/>
          <w:szCs w:val="28"/>
        </w:rPr>
        <w:t>開設する。</w:t>
      </w:r>
    </w:p>
    <w:p w14:paraId="1807525C" w14:textId="06140BE2" w:rsidR="00940C89" w:rsidRPr="00284BF7" w:rsidRDefault="00940C89" w:rsidP="00927A75">
      <w:pPr>
        <w:spacing w:line="180" w:lineRule="exact"/>
        <w:ind w:leftChars="300" w:left="630"/>
        <w:rPr>
          <w:rFonts w:asciiTheme="minorEastAsia" w:hAnsiTheme="minorEastAsia"/>
          <w:bCs/>
          <w:color w:val="000000" w:themeColor="text1"/>
          <w:sz w:val="28"/>
          <w:szCs w:val="28"/>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600896" behindDoc="0" locked="0" layoutInCell="1" allowOverlap="1" wp14:anchorId="2D3F76E6" wp14:editId="522CD899">
                <wp:simplePos x="0" y="0"/>
                <wp:positionH relativeFrom="column">
                  <wp:posOffset>-215265</wp:posOffset>
                </wp:positionH>
                <wp:positionV relativeFrom="paragraph">
                  <wp:posOffset>63772</wp:posOffset>
                </wp:positionV>
                <wp:extent cx="978196" cy="382270"/>
                <wp:effectExtent l="0" t="0" r="12700" b="17780"/>
                <wp:wrapNone/>
                <wp:docPr id="456" name="角丸四角形 456"/>
                <wp:cNvGraphicFramePr/>
                <a:graphic xmlns:a="http://schemas.openxmlformats.org/drawingml/2006/main">
                  <a:graphicData uri="http://schemas.microsoft.com/office/word/2010/wordprocessingShape">
                    <wps:wsp>
                      <wps:cNvSpPr/>
                      <wps:spPr>
                        <a:xfrm>
                          <a:off x="0" y="0"/>
                          <a:ext cx="978196" cy="382270"/>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14:paraId="23C1C289" w14:textId="176C06B9" w:rsidR="003826C7" w:rsidRPr="00E64ACC" w:rsidRDefault="003826C7" w:rsidP="008D52C7">
                            <w:pPr>
                              <w:spacing w:line="240" w:lineRule="exact"/>
                              <w:jc w:val="center"/>
                              <w:rPr>
                                <w:rFonts w:ascii="BIZ UDゴシック" w:eastAsia="BIZ UDゴシック" w:hAnsi="BIZ UDゴシック"/>
                                <w:bCs/>
                              </w:rPr>
                            </w:pPr>
                            <w:r w:rsidRPr="00E64ACC">
                              <w:rPr>
                                <w:rFonts w:ascii="BIZ UDゴシック" w:eastAsia="BIZ UDゴシック" w:hAnsi="BIZ UDゴシック" w:hint="eastAsia"/>
                                <w:bCs/>
                              </w:rPr>
                              <w:t>災害が起きた時</w:t>
                            </w:r>
                            <w:r w:rsidR="008D52C7">
                              <w:rPr>
                                <w:rFonts w:ascii="BIZ UDゴシック" w:eastAsia="BIZ UDゴシック" w:hAnsi="BIZ UDゴシック" w:hint="eastAsia"/>
                                <w:bCs/>
                              </w:rPr>
                              <w:t>の行動</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3F76E6" id="_x0000_s1050" style="position:absolute;left:0;text-align:left;margin-left:-16.95pt;margin-top:5pt;width:77pt;height:30.1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" fillcolor="white [3212]" strokecolor="black [3200]" strokeweight="2pt">
                <v:textbox inset="0,0,0,0">
                  <w:txbxContent>
                    <w:p w14:paraId="23C1C289" w14:textId="176C06B9" w:rsidR="003826C7" w:rsidRPr="00E64ACC" w:rsidRDefault="003826C7" w:rsidP="008D52C7">
                      <w:pPr>
                        <w:spacing w:line="240" w:lineRule="exact"/>
                        <w:jc w:val="center"/>
                        <w:rPr>
                          <w:rFonts w:ascii="BIZ UDゴシック" w:eastAsia="BIZ UDゴシック" w:hAnsi="BIZ UDゴシック"/>
                          <w:bCs/>
                        </w:rPr>
                      </w:pPr>
                      <w:r w:rsidRPr="00E64ACC">
                        <w:rPr>
                          <w:rFonts w:ascii="BIZ UDゴシック" w:eastAsia="BIZ UDゴシック" w:hAnsi="BIZ UDゴシック" w:hint="eastAsia"/>
                          <w:bCs/>
                        </w:rPr>
                        <w:t>災害が起きた時</w:t>
                      </w:r>
                      <w:r w:rsidR="008D52C7">
                        <w:rPr>
                          <w:rFonts w:ascii="BIZ UDゴシック" w:eastAsia="BIZ UDゴシック" w:hAnsi="BIZ UDゴシック" w:hint="eastAsia"/>
                          <w:bCs/>
                        </w:rPr>
                        <w:t>の行動</w:t>
                      </w:r>
                    </w:p>
                  </w:txbxContent>
                </v:textbox>
              </v:roundrect>
            </w:pict>
          </mc:Fallback>
        </mc:AlternateContent>
      </w:r>
      <w:r w:rsidRPr="00284BF7">
        <w:rPr>
          <w:rFonts w:asciiTheme="minorEastAsia" w:hAnsiTheme="minorEastAsia" w:hint="eastAsia"/>
          <w:bCs/>
          <w:color w:val="000000" w:themeColor="text1"/>
          <w:sz w:val="28"/>
          <w:szCs w:val="28"/>
        </w:rPr>
        <w:t xml:space="preserve">　　　　　　　</w:t>
      </w:r>
    </w:p>
    <w:p w14:paraId="6BEF4852" w14:textId="555FFF3B" w:rsidR="00B41725" w:rsidRPr="00130769" w:rsidRDefault="00E42DFD" w:rsidP="00E42DFD">
      <w:pPr>
        <w:spacing w:line="400" w:lineRule="exact"/>
        <w:ind w:leftChars="608" w:left="1470" w:hangingChars="69" w:hanging="193"/>
        <w:rPr>
          <w:rFonts w:ascii="BIZ UDゴシック" w:eastAsia="BIZ UDゴシック" w:hAnsi="BIZ UDゴシック"/>
          <w:bCs/>
          <w:color w:val="000000" w:themeColor="text1"/>
          <w:sz w:val="28"/>
          <w:szCs w:val="28"/>
        </w:rPr>
      </w:pPr>
      <w:r w:rsidRPr="00130769">
        <w:rPr>
          <w:rFonts w:ascii="BIZ UDゴシック" w:eastAsia="BIZ UDゴシック" w:hAnsi="BIZ UDゴシック" w:hint="eastAsia"/>
          <w:bCs/>
          <w:color w:val="000000" w:themeColor="text1"/>
          <w:sz w:val="28"/>
          <w:szCs w:val="28"/>
        </w:rPr>
        <w:t>□</w:t>
      </w:r>
      <w:r w:rsidR="00940C89" w:rsidRPr="00130769">
        <w:rPr>
          <w:rFonts w:ascii="BIZ UDゴシック" w:eastAsia="BIZ UDゴシック" w:hAnsi="BIZ UDゴシック" w:hint="eastAsia"/>
          <w:bCs/>
          <w:color w:val="000000" w:themeColor="text1"/>
          <w:sz w:val="28"/>
          <w:szCs w:val="28"/>
        </w:rPr>
        <w:t>自分と家族の身の安全を確保</w:t>
      </w:r>
      <w:r w:rsidR="00A3191A" w:rsidRPr="00130769">
        <w:rPr>
          <w:rFonts w:ascii="BIZ UDゴシック" w:eastAsia="BIZ UDゴシック" w:hAnsi="BIZ UDゴシック" w:hint="eastAsia"/>
          <w:bCs/>
          <w:color w:val="000000" w:themeColor="text1"/>
          <w:sz w:val="24"/>
          <w:szCs w:val="24"/>
        </w:rPr>
        <w:t>(p.</w:t>
      </w:r>
      <w:r w:rsidR="00126531" w:rsidRPr="00130769">
        <w:rPr>
          <w:rFonts w:ascii="BIZ UDゴシック" w:eastAsia="BIZ UDゴシック" w:hAnsi="BIZ UDゴシック"/>
          <w:bCs/>
          <w:color w:val="000000" w:themeColor="text1"/>
          <w:sz w:val="24"/>
          <w:szCs w:val="24"/>
        </w:rPr>
        <w:t>7</w:t>
      </w:r>
      <w:r w:rsidR="00A3191A" w:rsidRPr="00130769">
        <w:rPr>
          <w:rFonts w:ascii="BIZ UDゴシック" w:eastAsia="BIZ UDゴシック" w:hAnsi="BIZ UDゴシック"/>
          <w:bCs/>
          <w:color w:val="000000" w:themeColor="text1"/>
          <w:sz w:val="24"/>
          <w:szCs w:val="24"/>
        </w:rPr>
        <w:t>)</w:t>
      </w:r>
    </w:p>
    <w:p w14:paraId="55B654C5" w14:textId="77777777" w:rsidR="00940C89" w:rsidRPr="00284BF7" w:rsidRDefault="00940C89" w:rsidP="00940C89">
      <w:pPr>
        <w:spacing w:line="240" w:lineRule="exact"/>
        <w:ind w:firstLineChars="700" w:firstLine="1960"/>
        <w:rPr>
          <w:rFonts w:asciiTheme="minorEastAsia" w:hAnsiTheme="minorEastAsia"/>
          <w:bCs/>
          <w:color w:val="000000" w:themeColor="text1"/>
          <w:sz w:val="28"/>
          <w:szCs w:val="28"/>
        </w:rPr>
      </w:pPr>
    </w:p>
    <w:p w14:paraId="4EDEE175" w14:textId="6B2FE159" w:rsidR="00940C89" w:rsidRPr="00903AC4" w:rsidRDefault="00940C89" w:rsidP="00E42DFD">
      <w:pPr>
        <w:spacing w:line="360" w:lineRule="exact"/>
        <w:ind w:leftChars="608" w:left="1469" w:hangingChars="80" w:hanging="192"/>
        <w:rPr>
          <w:rFonts w:ascii="BIZ UDゴシック" w:eastAsia="BIZ UDゴシック" w:hAnsi="BIZ UDゴシック"/>
          <w:bCs/>
          <w:color w:val="000000" w:themeColor="text1"/>
          <w:sz w:val="28"/>
          <w:szCs w:val="28"/>
        </w:rPr>
      </w:pPr>
      <w:r w:rsidRPr="00130769">
        <w:rPr>
          <w:rFonts w:ascii="BIZ UDゴシック" w:eastAsia="BIZ UDゴシック" w:hAnsi="BIZ UDゴシック" w:hint="eastAsia"/>
          <w:bCs/>
          <w:noProof/>
          <w:color w:val="000000" w:themeColor="text1"/>
          <w:sz w:val="24"/>
          <w:szCs w:val="24"/>
        </w:rPr>
        <mc:AlternateContent>
          <mc:Choice Requires="wps">
            <w:drawing>
              <wp:anchor distT="0" distB="0" distL="114300" distR="114300" simplePos="0" relativeHeight="251602944" behindDoc="0" locked="0" layoutInCell="1" allowOverlap="1" wp14:anchorId="6B0D9554" wp14:editId="1D7E4D49">
                <wp:simplePos x="0" y="0"/>
                <wp:positionH relativeFrom="column">
                  <wp:posOffset>-215265</wp:posOffset>
                </wp:positionH>
                <wp:positionV relativeFrom="paragraph">
                  <wp:posOffset>59690</wp:posOffset>
                </wp:positionV>
                <wp:extent cx="977900" cy="382270"/>
                <wp:effectExtent l="0" t="0" r="12700" b="17780"/>
                <wp:wrapNone/>
                <wp:docPr id="457" name="角丸四角形 457"/>
                <wp:cNvGraphicFramePr/>
                <a:graphic xmlns:a="http://schemas.openxmlformats.org/drawingml/2006/main">
                  <a:graphicData uri="http://schemas.microsoft.com/office/word/2010/wordprocessingShape">
                    <wps:wsp>
                      <wps:cNvSpPr/>
                      <wps:spPr>
                        <a:xfrm>
                          <a:off x="0" y="0"/>
                          <a:ext cx="977900" cy="382270"/>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14:paraId="247EBA3C" w14:textId="6852FE78" w:rsidR="003826C7" w:rsidRPr="00E64ACC" w:rsidRDefault="003826C7" w:rsidP="008D52C7">
                            <w:pPr>
                              <w:spacing w:line="240" w:lineRule="exact"/>
                              <w:jc w:val="center"/>
                              <w:rPr>
                                <w:rFonts w:ascii="BIZ UDゴシック" w:eastAsia="BIZ UDゴシック" w:hAnsi="BIZ UDゴシック"/>
                                <w:bCs/>
                              </w:rPr>
                            </w:pPr>
                            <w:r w:rsidRPr="00E64ACC">
                              <w:rPr>
                                <w:rFonts w:ascii="BIZ UDゴシック" w:eastAsia="BIZ UDゴシック" w:hAnsi="BIZ UDゴシック" w:hint="eastAsia"/>
                                <w:bCs/>
                              </w:rPr>
                              <w:t>災害がおさまった</w:t>
                            </w:r>
                            <w:r w:rsidR="008D52C7">
                              <w:rPr>
                                <w:rFonts w:ascii="BIZ UDゴシック" w:eastAsia="BIZ UDゴシック" w:hAnsi="BIZ UDゴシック" w:hint="eastAsia"/>
                                <w:bCs/>
                              </w:rPr>
                              <w:t>後の行動</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B0D9554" id="角丸四角形 457" o:spid="_x0000_s1051" style="position:absolute;left:0;text-align:left;margin-left:-16.95pt;margin-top:4.7pt;width:77pt;height:30.1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" fillcolor="white [3212]" strokecolor="black [3200]" strokeweight="2pt">
                <v:textbox inset="0,0,0,0">
                  <w:txbxContent>
                    <w:p w14:paraId="247EBA3C" w14:textId="6852FE78" w:rsidR="003826C7" w:rsidRPr="00E64ACC" w:rsidRDefault="003826C7" w:rsidP="008D52C7">
                      <w:pPr>
                        <w:spacing w:line="240" w:lineRule="exact"/>
                        <w:jc w:val="center"/>
                        <w:rPr>
                          <w:rFonts w:ascii="BIZ UDゴシック" w:eastAsia="BIZ UDゴシック" w:hAnsi="BIZ UDゴシック"/>
                          <w:bCs/>
                        </w:rPr>
                      </w:pPr>
                      <w:r w:rsidRPr="00E64ACC">
                        <w:rPr>
                          <w:rFonts w:ascii="BIZ UDゴシック" w:eastAsia="BIZ UDゴシック" w:hAnsi="BIZ UDゴシック" w:hint="eastAsia"/>
                          <w:bCs/>
                        </w:rPr>
                        <w:t>災害がおさまった</w:t>
                      </w:r>
                      <w:r w:rsidR="008D52C7">
                        <w:rPr>
                          <w:rFonts w:ascii="BIZ UDゴシック" w:eastAsia="BIZ UDゴシック" w:hAnsi="BIZ UDゴシック" w:hint="eastAsia"/>
                          <w:bCs/>
                        </w:rPr>
                        <w:t>後の行動</w:t>
                      </w:r>
                    </w:p>
                  </w:txbxContent>
                </v:textbox>
              </v:roundrect>
            </w:pict>
          </mc:Fallback>
        </mc:AlternateContent>
      </w:r>
      <w:r w:rsidR="00E42DFD" w:rsidRPr="00130769">
        <w:rPr>
          <w:rFonts w:ascii="BIZ UDゴシック" w:eastAsia="BIZ UDゴシック" w:hAnsi="BIZ UDゴシック" w:hint="eastAsia"/>
          <w:bCs/>
          <w:color w:val="000000" w:themeColor="text1"/>
          <w:sz w:val="28"/>
          <w:szCs w:val="28"/>
        </w:rPr>
        <w:t>□</w:t>
      </w:r>
      <w:r w:rsidRPr="00903AC4">
        <w:rPr>
          <w:rFonts w:ascii="BIZ UDゴシック" w:eastAsia="BIZ UDゴシック" w:hAnsi="BIZ UDゴシック" w:hint="eastAsia"/>
          <w:bCs/>
          <w:color w:val="000000" w:themeColor="text1"/>
          <w:sz w:val="28"/>
          <w:szCs w:val="28"/>
        </w:rPr>
        <w:t>隣近所で声をかけ</w:t>
      </w:r>
      <w:r w:rsidR="00C51EEC">
        <w:rPr>
          <w:rFonts w:ascii="BIZ UDゴシック" w:eastAsia="BIZ UDゴシック" w:hAnsi="BIZ UDゴシック" w:hint="eastAsia"/>
          <w:bCs/>
          <w:color w:val="000000" w:themeColor="text1"/>
          <w:sz w:val="28"/>
          <w:szCs w:val="28"/>
        </w:rPr>
        <w:t>（安否確認）</w:t>
      </w:r>
      <w:r w:rsidRPr="00903AC4">
        <w:rPr>
          <w:rFonts w:ascii="BIZ UDゴシック" w:eastAsia="BIZ UDゴシック" w:hAnsi="BIZ UDゴシック" w:hint="eastAsia"/>
          <w:bCs/>
          <w:color w:val="000000" w:themeColor="text1"/>
          <w:sz w:val="28"/>
          <w:szCs w:val="28"/>
        </w:rPr>
        <w:t>、助け合いながら避難</w:t>
      </w:r>
    </w:p>
    <w:p w14:paraId="577C21D1" w14:textId="3EB345C8" w:rsidR="00940C89" w:rsidRPr="00903AC4" w:rsidRDefault="00E42DFD" w:rsidP="00376AAC">
      <w:pPr>
        <w:spacing w:line="360" w:lineRule="exact"/>
        <w:ind w:leftChars="608" w:left="1610" w:hangingChars="119" w:hanging="333"/>
        <w:rPr>
          <w:rFonts w:ascii="BIZ UDゴシック" w:eastAsia="BIZ UDゴシック" w:hAnsi="BIZ UDゴシック"/>
          <w:bCs/>
          <w:color w:val="000000" w:themeColor="text1"/>
          <w:sz w:val="28"/>
          <w:szCs w:val="28"/>
        </w:rPr>
      </w:pPr>
      <w:r w:rsidRPr="00903AC4">
        <w:rPr>
          <w:rFonts w:ascii="BIZ UDゴシック" w:eastAsia="BIZ UDゴシック" w:hAnsi="BIZ UDゴシック" w:hint="eastAsia"/>
          <w:bCs/>
          <w:color w:val="000000" w:themeColor="text1"/>
          <w:sz w:val="28"/>
          <w:szCs w:val="28"/>
        </w:rPr>
        <w:t>□</w:t>
      </w:r>
      <w:r w:rsidR="00B67060" w:rsidRPr="00903AC4">
        <w:rPr>
          <w:rFonts w:ascii="BIZ UDゴシック" w:eastAsia="BIZ UDゴシック" w:hAnsi="BIZ UDゴシック" w:hint="eastAsia"/>
          <w:bCs/>
          <w:color w:val="000000" w:themeColor="text1"/>
          <w:sz w:val="28"/>
          <w:szCs w:val="28"/>
        </w:rPr>
        <w:t>避難行動要支援者</w:t>
      </w:r>
      <w:r w:rsidR="006E3588" w:rsidRPr="00376AAC">
        <w:rPr>
          <w:rFonts w:ascii="BIZ UDゴシック" w:eastAsia="BIZ UDゴシック" w:hAnsi="BIZ UDゴシック" w:hint="eastAsia"/>
          <w:b/>
          <w:color w:val="000000" w:themeColor="text1"/>
          <w:sz w:val="24"/>
          <w:szCs w:val="24"/>
          <w:vertAlign w:val="superscript"/>
        </w:rPr>
        <w:t>＊</w:t>
      </w:r>
      <w:r w:rsidR="00940C89" w:rsidRPr="00903AC4">
        <w:rPr>
          <w:rFonts w:ascii="BIZ UDゴシック" w:eastAsia="BIZ UDゴシック" w:hAnsi="BIZ UDゴシック" w:hint="eastAsia"/>
          <w:bCs/>
          <w:color w:val="000000" w:themeColor="text1"/>
          <w:sz w:val="28"/>
          <w:szCs w:val="28"/>
        </w:rPr>
        <w:t>名簿などをもとに自力で避難できない人を支援</w:t>
      </w:r>
    </w:p>
    <w:p w14:paraId="502A205F" w14:textId="73454026" w:rsidR="005F2581" w:rsidRPr="000A18A3" w:rsidRDefault="005F2581" w:rsidP="00D3347E">
      <w:pPr>
        <w:widowControl/>
        <w:jc w:val="left"/>
        <w:rPr>
          <w:rFonts w:ascii="BIZ UDゴシック" w:eastAsia="BIZ UDゴシック" w:hAnsi="BIZ UDゴシック"/>
          <w:b/>
          <w:bCs/>
          <w:color w:val="000000" w:themeColor="text1"/>
          <w:sz w:val="24"/>
          <w:szCs w:val="24"/>
        </w:rPr>
      </w:pPr>
      <w:r w:rsidRPr="00284BF7">
        <w:rPr>
          <w:rFonts w:asciiTheme="majorEastAsia" w:eastAsiaTheme="majorEastAsia" w:hAnsiTheme="majorEastAsia" w:hint="eastAsia"/>
          <w:bCs/>
          <w:color w:val="000000" w:themeColor="text1"/>
          <w:sz w:val="28"/>
          <w:szCs w:val="28"/>
        </w:rPr>
        <w:t xml:space="preserve">　　　　　　</w:t>
      </w:r>
      <w:r w:rsidR="006E3588" w:rsidRPr="000A18A3">
        <w:rPr>
          <w:rFonts w:ascii="BIZ UDゴシック" w:eastAsia="BIZ UDゴシック" w:hAnsi="BIZ UDゴシック" w:hint="eastAsia"/>
          <w:b/>
          <w:color w:val="000000" w:themeColor="text1"/>
          <w:sz w:val="24"/>
          <w:szCs w:val="24"/>
        </w:rPr>
        <w:t>＊</w:t>
      </w:r>
      <w:r w:rsidR="00D3347E" w:rsidRPr="00376AAC">
        <w:rPr>
          <w:rFonts w:ascii="BIZ UDゴシック" w:eastAsia="BIZ UDゴシック" w:hAnsi="BIZ UDゴシック" w:hint="eastAsia"/>
          <w:bCs/>
          <w:color w:val="000000" w:themeColor="text1"/>
          <w:sz w:val="24"/>
          <w:szCs w:val="24"/>
        </w:rPr>
        <w:t>避難行動要支援者</w:t>
      </w:r>
    </w:p>
    <w:p w14:paraId="7B28C75B" w14:textId="3D7AF802" w:rsidR="005F2581" w:rsidRPr="00376AAC" w:rsidRDefault="00D3347E" w:rsidP="00D3347E">
      <w:pPr>
        <w:widowControl/>
        <w:ind w:leftChars="900" w:left="1890"/>
        <w:jc w:val="left"/>
        <w:rPr>
          <w:rFonts w:ascii="BIZ UDゴシック" w:eastAsia="BIZ UDゴシック" w:hAnsi="BIZ UDゴシック"/>
          <w:bCs/>
          <w:color w:val="000000" w:themeColor="text1"/>
          <w:sz w:val="22"/>
        </w:rPr>
      </w:pPr>
      <w:r w:rsidRPr="00376AAC">
        <w:rPr>
          <w:rFonts w:ascii="BIZ UDゴシック" w:eastAsia="BIZ UDゴシック" w:hAnsi="BIZ UDゴシック" w:hint="eastAsia"/>
          <w:bCs/>
          <w:color w:val="000000" w:themeColor="text1"/>
          <w:sz w:val="22"/>
        </w:rPr>
        <w:t>高齢者、障害者、難病患者、外国人、こどもなど、自力で逃げることが困難な人や、避難情報をもとに判断することが難しい人のこと</w:t>
      </w:r>
    </w:p>
    <w:p w14:paraId="6674EF02" w14:textId="24FD6CED" w:rsidR="005F2581" w:rsidRPr="00284BF7" w:rsidRDefault="00492025" w:rsidP="00940C89">
      <w:pPr>
        <w:spacing w:line="240" w:lineRule="exact"/>
        <w:rPr>
          <w:rFonts w:asciiTheme="majorEastAsia" w:eastAsiaTheme="majorEastAsia" w:hAnsiTheme="majorEastAsia"/>
          <w:bCs/>
          <w:color w:val="000000" w:themeColor="text1"/>
          <w:sz w:val="28"/>
          <w:szCs w:val="28"/>
        </w:rPr>
      </w:pPr>
      <w:r w:rsidRPr="00130769">
        <w:rPr>
          <w:rFonts w:ascii="BIZ UDゴシック" w:eastAsia="BIZ UDゴシック" w:hAnsi="BIZ UDゴシック" w:hint="eastAsia"/>
          <w:bCs/>
          <w:noProof/>
          <w:color w:val="000000" w:themeColor="text1"/>
          <w:sz w:val="24"/>
          <w:szCs w:val="24"/>
        </w:rPr>
        <mc:AlternateContent>
          <mc:Choice Requires="wps">
            <w:drawing>
              <wp:anchor distT="0" distB="0" distL="114300" distR="114300" simplePos="0" relativeHeight="251604992" behindDoc="0" locked="0" layoutInCell="1" allowOverlap="1" wp14:anchorId="7D0CFA7D" wp14:editId="1167ABFC">
                <wp:simplePos x="0" y="0"/>
                <wp:positionH relativeFrom="column">
                  <wp:posOffset>-215265</wp:posOffset>
                </wp:positionH>
                <wp:positionV relativeFrom="paragraph">
                  <wp:posOffset>165735</wp:posOffset>
                </wp:positionV>
                <wp:extent cx="977900" cy="600075"/>
                <wp:effectExtent l="0" t="0" r="12700" b="28575"/>
                <wp:wrapNone/>
                <wp:docPr id="460" name="角丸四角形 460"/>
                <wp:cNvGraphicFramePr/>
                <a:graphic xmlns:a="http://schemas.openxmlformats.org/drawingml/2006/main">
                  <a:graphicData uri="http://schemas.microsoft.com/office/word/2010/wordprocessingShape">
                    <wps:wsp>
                      <wps:cNvSpPr/>
                      <wps:spPr>
                        <a:xfrm>
                          <a:off x="0" y="0"/>
                          <a:ext cx="977900" cy="60007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14:paraId="5787BB42" w14:textId="48987A85" w:rsidR="003826C7" w:rsidRPr="00E64ACC" w:rsidRDefault="003826C7" w:rsidP="008D52C7">
                            <w:pPr>
                              <w:spacing w:line="240" w:lineRule="exact"/>
                              <w:jc w:val="center"/>
                              <w:rPr>
                                <w:rFonts w:ascii="BIZ UDゴシック" w:eastAsia="BIZ UDゴシック" w:hAnsi="BIZ UDゴシック"/>
                                <w:bCs/>
                              </w:rPr>
                            </w:pPr>
                            <w:r w:rsidRPr="00E64ACC">
                              <w:rPr>
                                <w:rFonts w:ascii="BIZ UDゴシック" w:eastAsia="BIZ UDゴシック" w:hAnsi="BIZ UDゴシック" w:hint="eastAsia"/>
                                <w:bCs/>
                              </w:rPr>
                              <w:t>避難した場所で</w:t>
                            </w:r>
                            <w:r w:rsidR="008D52C7">
                              <w:rPr>
                                <w:rFonts w:ascii="BIZ UDゴシック" w:eastAsia="BIZ UDゴシック" w:hAnsi="BIZ UDゴシック" w:hint="eastAsia"/>
                                <w:bCs/>
                              </w:rPr>
                              <w:t>実施すべきこと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0CFA7D" id="角丸四角形 460" o:spid="_x0000_s1052" style="position:absolute;left:0;text-align:left;margin-left:-16.95pt;margin-top:13.05pt;width:77pt;height:47.2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" fillcolor="white [3212]" strokecolor="black [3200]" strokeweight="2pt">
                <v:textbox inset="0,0,0,0">
                  <w:txbxContent>
                    <w:p w14:paraId="5787BB42" w14:textId="48987A85" w:rsidR="003826C7" w:rsidRPr="00E64ACC" w:rsidRDefault="003826C7" w:rsidP="008D52C7">
                      <w:pPr>
                        <w:spacing w:line="240" w:lineRule="exact"/>
                        <w:jc w:val="center"/>
                        <w:rPr>
                          <w:rFonts w:ascii="BIZ UDゴシック" w:eastAsia="BIZ UDゴシック" w:hAnsi="BIZ UDゴシック"/>
                          <w:bCs/>
                        </w:rPr>
                      </w:pPr>
                      <w:r w:rsidRPr="00E64ACC">
                        <w:rPr>
                          <w:rFonts w:ascii="BIZ UDゴシック" w:eastAsia="BIZ UDゴシック" w:hAnsi="BIZ UDゴシック" w:hint="eastAsia"/>
                          <w:bCs/>
                        </w:rPr>
                        <w:t>避難した場所で</w:t>
                      </w:r>
                      <w:r w:rsidR="008D52C7">
                        <w:rPr>
                          <w:rFonts w:ascii="BIZ UDゴシック" w:eastAsia="BIZ UDゴシック" w:hAnsi="BIZ UDゴシック" w:hint="eastAsia"/>
                          <w:bCs/>
                        </w:rPr>
                        <w:t>実施すべきこと</w:t>
                      </w:r>
                    </w:p>
                  </w:txbxContent>
                </v:textbox>
              </v:roundrect>
            </w:pict>
          </mc:Fallback>
        </mc:AlternateContent>
      </w:r>
    </w:p>
    <w:p w14:paraId="2F0210CB" w14:textId="14B7A773" w:rsidR="00940C89" w:rsidRPr="00E64ACC" w:rsidRDefault="00E42DFD" w:rsidP="000A18A3">
      <w:pPr>
        <w:spacing w:line="400" w:lineRule="exact"/>
        <w:ind w:leftChars="608" w:left="1470" w:hangingChars="69" w:hanging="193"/>
        <w:rPr>
          <w:rFonts w:ascii="BIZ UDゴシック" w:eastAsia="BIZ UDゴシック" w:hAnsi="BIZ UDゴシック"/>
          <w:bCs/>
          <w:color w:val="000000" w:themeColor="text1"/>
          <w:sz w:val="28"/>
          <w:szCs w:val="28"/>
        </w:rPr>
      </w:pPr>
      <w:r w:rsidRPr="00130769">
        <w:rPr>
          <w:rFonts w:ascii="BIZ UDゴシック" w:eastAsia="BIZ UDゴシック" w:hAnsi="BIZ UDゴシック" w:hint="eastAsia"/>
          <w:bCs/>
          <w:color w:val="000000" w:themeColor="text1"/>
          <w:sz w:val="28"/>
          <w:szCs w:val="28"/>
        </w:rPr>
        <w:t>□</w:t>
      </w:r>
      <w:r w:rsidR="00940C89" w:rsidRPr="00E64ACC">
        <w:rPr>
          <w:rFonts w:ascii="BIZ UDゴシック" w:eastAsia="BIZ UDゴシック" w:hAnsi="BIZ UDゴシック" w:hint="eastAsia"/>
          <w:bCs/>
          <w:color w:val="000000" w:themeColor="text1"/>
          <w:sz w:val="28"/>
          <w:szCs w:val="28"/>
        </w:rPr>
        <w:t>避難した人を、自治会や町内会</w:t>
      </w:r>
      <w:r w:rsidR="00EC7E94" w:rsidRPr="00E64ACC">
        <w:rPr>
          <w:rFonts w:ascii="BIZ UDゴシック" w:eastAsia="BIZ UDゴシック" w:hAnsi="BIZ UDゴシック" w:hint="eastAsia"/>
          <w:bCs/>
          <w:color w:val="000000" w:themeColor="text1"/>
          <w:sz w:val="28"/>
          <w:szCs w:val="28"/>
        </w:rPr>
        <w:t>など</w:t>
      </w:r>
      <w:r w:rsidR="00940C89" w:rsidRPr="00E64ACC">
        <w:rPr>
          <w:rFonts w:ascii="BIZ UDゴシック" w:eastAsia="BIZ UDゴシック" w:hAnsi="BIZ UDゴシック" w:hint="eastAsia"/>
          <w:bCs/>
          <w:color w:val="000000" w:themeColor="text1"/>
          <w:sz w:val="28"/>
          <w:szCs w:val="28"/>
        </w:rPr>
        <w:t>の班ごとに</w:t>
      </w:r>
      <w:r w:rsidR="00F53D64">
        <w:rPr>
          <w:rFonts w:ascii="BIZ UDゴシック" w:eastAsia="BIZ UDゴシック" w:hAnsi="BIZ UDゴシック" w:hint="eastAsia"/>
          <w:bCs/>
          <w:color w:val="000000" w:themeColor="text1"/>
          <w:sz w:val="28"/>
          <w:szCs w:val="28"/>
        </w:rPr>
        <w:t>安否</w:t>
      </w:r>
      <w:r w:rsidR="00940C89" w:rsidRPr="00E64ACC">
        <w:rPr>
          <w:rFonts w:ascii="BIZ UDゴシック" w:eastAsia="BIZ UDゴシック" w:hAnsi="BIZ UDゴシック" w:hint="eastAsia"/>
          <w:bCs/>
          <w:color w:val="000000" w:themeColor="text1"/>
          <w:sz w:val="28"/>
          <w:szCs w:val="28"/>
        </w:rPr>
        <w:t>確認</w:t>
      </w:r>
    </w:p>
    <w:p w14:paraId="73ECE39E" w14:textId="7159179C" w:rsidR="000A18A3" w:rsidRPr="000A18A3" w:rsidRDefault="00E42DFD" w:rsidP="00376AAC">
      <w:pPr>
        <w:spacing w:line="400" w:lineRule="exact"/>
        <w:ind w:firstLineChars="450" w:firstLine="1260"/>
        <w:rPr>
          <w:rFonts w:ascii="BIZ UDゴシック" w:eastAsia="BIZ UDゴシック" w:hAnsi="BIZ UDゴシック"/>
          <w:bCs/>
          <w:color w:val="000000" w:themeColor="text1"/>
          <w:sz w:val="28"/>
          <w:szCs w:val="28"/>
        </w:rPr>
      </w:pPr>
      <w:r w:rsidRPr="00130769">
        <w:rPr>
          <w:rFonts w:ascii="BIZ UDゴシック" w:eastAsia="BIZ UDゴシック" w:hAnsi="BIZ UDゴシック" w:hint="eastAsia"/>
          <w:bCs/>
          <w:color w:val="000000" w:themeColor="text1"/>
          <w:sz w:val="28"/>
          <w:szCs w:val="28"/>
        </w:rPr>
        <w:t>□</w:t>
      </w:r>
      <w:r w:rsidR="00B265E9" w:rsidRPr="00130769">
        <w:rPr>
          <w:rFonts w:ascii="BIZ UDゴシック" w:eastAsia="BIZ UDゴシック" w:hAnsi="BIZ UDゴシック" w:hint="eastAsia"/>
          <w:bCs/>
          <w:color w:val="000000" w:themeColor="text1"/>
          <w:sz w:val="28"/>
          <w:szCs w:val="28"/>
        </w:rPr>
        <w:t>人の振り分け（トリアージ）</w:t>
      </w:r>
    </w:p>
    <w:p w14:paraId="00B1006F" w14:textId="6532168C" w:rsidR="000A18A3" w:rsidRDefault="002225AD" w:rsidP="00376AAC">
      <w:pPr>
        <w:spacing w:line="400" w:lineRule="exact"/>
        <w:ind w:firstLineChars="550" w:firstLine="1540"/>
        <w:rPr>
          <w:rFonts w:ascii="BIZ UDゴシック" w:eastAsia="BIZ UDゴシック" w:hAnsi="BIZ UDゴシック"/>
          <w:bCs/>
          <w:color w:val="000000" w:themeColor="text1"/>
          <w:sz w:val="28"/>
          <w:szCs w:val="28"/>
        </w:rPr>
      </w:pPr>
      <w:r w:rsidRPr="002225AD">
        <w:rPr>
          <w:rFonts w:ascii="BIZ UDゴシック" w:eastAsia="BIZ UDゴシック" w:hAnsi="BIZ UDゴシック" w:hint="eastAsia"/>
          <w:bCs/>
          <w:color w:val="000000" w:themeColor="text1"/>
          <w:sz w:val="28"/>
          <w:szCs w:val="28"/>
        </w:rPr>
        <w:t>けがをした人や特に配慮が必要な人</w:t>
      </w:r>
    </w:p>
    <w:p w14:paraId="208C377E" w14:textId="65E4C9C6" w:rsidR="009F7FB3" w:rsidRPr="00284BF7" w:rsidRDefault="002225AD" w:rsidP="00376AAC">
      <w:pPr>
        <w:spacing w:line="400" w:lineRule="exact"/>
        <w:ind w:firstLineChars="550" w:firstLine="1540"/>
        <w:rPr>
          <w:rFonts w:asciiTheme="majorEastAsia" w:eastAsiaTheme="majorEastAsia" w:hAnsiTheme="majorEastAsia"/>
          <w:bCs/>
          <w:color w:val="000000" w:themeColor="text1"/>
          <w:sz w:val="28"/>
          <w:szCs w:val="28"/>
        </w:rPr>
      </w:pPr>
      <w:r w:rsidRPr="002225AD">
        <w:rPr>
          <w:rFonts w:ascii="BIZ UDゴシック" w:eastAsia="BIZ UDゴシック" w:hAnsi="BIZ UDゴシック" w:hint="eastAsia"/>
          <w:bCs/>
          <w:color w:val="000000" w:themeColor="text1"/>
          <w:sz w:val="28"/>
          <w:szCs w:val="28"/>
        </w:rPr>
        <w:t>→</w:t>
      </w:r>
      <w:r w:rsidR="005A70A9">
        <w:rPr>
          <w:rFonts w:ascii="BIZ UDゴシック" w:eastAsia="BIZ UDゴシック" w:hAnsi="BIZ UDゴシック" w:hint="eastAsia"/>
          <w:bCs/>
          <w:color w:val="000000" w:themeColor="text1"/>
          <w:sz w:val="28"/>
          <w:szCs w:val="28"/>
        </w:rPr>
        <w:t>医療救護所</w:t>
      </w:r>
      <w:r w:rsidRPr="002225AD">
        <w:rPr>
          <w:rFonts w:ascii="BIZ UDゴシック" w:eastAsia="BIZ UDゴシック" w:hAnsi="BIZ UDゴシック" w:hint="eastAsia"/>
          <w:bCs/>
          <w:color w:val="000000" w:themeColor="text1"/>
          <w:sz w:val="28"/>
          <w:szCs w:val="28"/>
        </w:rPr>
        <w:t>や</w:t>
      </w:r>
      <w:r w:rsidR="005A70A9">
        <w:rPr>
          <w:rFonts w:ascii="BIZ UDゴシック" w:eastAsia="BIZ UDゴシック" w:hAnsi="BIZ UDゴシック" w:hint="eastAsia"/>
          <w:bCs/>
          <w:color w:val="000000" w:themeColor="text1"/>
          <w:sz w:val="28"/>
          <w:szCs w:val="28"/>
        </w:rPr>
        <w:t>病院</w:t>
      </w:r>
      <w:r w:rsidRPr="002225AD">
        <w:rPr>
          <w:rFonts w:ascii="BIZ UDゴシック" w:eastAsia="BIZ UDゴシック" w:hAnsi="BIZ UDゴシック" w:hint="eastAsia"/>
          <w:bCs/>
          <w:color w:val="000000" w:themeColor="text1"/>
          <w:sz w:val="28"/>
          <w:szCs w:val="28"/>
        </w:rPr>
        <w:t>（</w:t>
      </w:r>
      <w:r w:rsidR="005A70A9">
        <w:rPr>
          <w:rFonts w:ascii="BIZ UDゴシック" w:eastAsia="BIZ UDゴシック" w:hAnsi="BIZ UDゴシック" w:hint="eastAsia"/>
          <w:bCs/>
          <w:color w:val="000000" w:themeColor="text1"/>
          <w:sz w:val="28"/>
          <w:szCs w:val="28"/>
        </w:rPr>
        <w:t>医療機関）、福祉避難所へ</w:t>
      </w:r>
      <w:r w:rsidR="00AE6763" w:rsidRPr="00284BF7">
        <w:rPr>
          <w:rFonts w:asciiTheme="majorEastAsia" w:eastAsiaTheme="majorEastAsia" w:hAnsiTheme="majorEastAsia" w:hint="eastAsia"/>
          <w:bCs/>
          <w:color w:val="000000" w:themeColor="text1"/>
          <w:sz w:val="28"/>
          <w:szCs w:val="28"/>
        </w:rPr>
        <w:t xml:space="preserve"> </w:t>
      </w:r>
    </w:p>
    <w:p w14:paraId="3E39A2D5" w14:textId="5B0909FD" w:rsidR="006853B5" w:rsidRPr="00284BF7" w:rsidRDefault="000A18A3" w:rsidP="009F7FB3">
      <w:pPr>
        <w:spacing w:line="400" w:lineRule="exact"/>
        <w:ind w:firstLineChars="200" w:firstLine="560"/>
        <w:rPr>
          <w:rFonts w:asciiTheme="minorEastAsia" w:hAnsiTheme="minorEastAsia"/>
          <w:bCs/>
          <w:color w:val="000000" w:themeColor="text1"/>
          <w:sz w:val="28"/>
          <w:szCs w:val="28"/>
        </w:rPr>
      </w:pPr>
      <w:r>
        <w:rPr>
          <w:rFonts w:asciiTheme="majorEastAsia" w:eastAsiaTheme="majorEastAsia" w:hAnsiTheme="majorEastAsia" w:hint="eastAsia"/>
          <w:bCs/>
          <w:noProof/>
          <w:color w:val="000000" w:themeColor="text1"/>
          <w:sz w:val="28"/>
          <w:szCs w:val="28"/>
        </w:rPr>
        <mc:AlternateContent>
          <mc:Choice Requires="wpg">
            <w:drawing>
              <wp:anchor distT="0" distB="0" distL="114300" distR="114300" simplePos="0" relativeHeight="251777024" behindDoc="0" locked="0" layoutInCell="1" allowOverlap="1" wp14:anchorId="32DB27B2" wp14:editId="62497F6C">
                <wp:simplePos x="0" y="0"/>
                <wp:positionH relativeFrom="column">
                  <wp:posOffset>435720</wp:posOffset>
                </wp:positionH>
                <wp:positionV relativeFrom="paragraph">
                  <wp:posOffset>71060</wp:posOffset>
                </wp:positionV>
                <wp:extent cx="5925820" cy="938530"/>
                <wp:effectExtent l="0" t="0" r="17780" b="13970"/>
                <wp:wrapNone/>
                <wp:docPr id="2026674396" name="グループ化 366"/>
                <wp:cNvGraphicFramePr/>
                <a:graphic xmlns:a="http://schemas.openxmlformats.org/drawingml/2006/main">
                  <a:graphicData uri="http://schemas.microsoft.com/office/word/2010/wordprocessingGroup">
                    <wpg:wgp>
                      <wpg:cNvGrpSpPr/>
                      <wpg:grpSpPr>
                        <a:xfrm>
                          <a:off x="0" y="0"/>
                          <a:ext cx="5925820" cy="938530"/>
                          <a:chOff x="0" y="0"/>
                          <a:chExt cx="5926013" cy="939027"/>
                        </a:xfrm>
                      </wpg:grpSpPr>
                      <wpg:grpSp>
                        <wpg:cNvPr id="952447071" name="グループ化 365"/>
                        <wpg:cNvGrpSpPr/>
                        <wpg:grpSpPr>
                          <a:xfrm>
                            <a:off x="4134678" y="23854"/>
                            <a:ext cx="1791335" cy="915173"/>
                            <a:chOff x="0" y="0"/>
                            <a:chExt cx="1791335" cy="915173"/>
                          </a:xfrm>
                        </wpg:grpSpPr>
                        <wps:wsp>
                          <wps:cNvPr id="1062094762" name="角丸四角形 465"/>
                          <wps:cNvSpPr/>
                          <wps:spPr>
                            <a:xfrm>
                              <a:off x="0" y="262393"/>
                              <a:ext cx="1791335" cy="652780"/>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14:paraId="01DB45C5" w14:textId="77777777" w:rsidR="003826C7" w:rsidRPr="00E64ACC" w:rsidRDefault="003826C7" w:rsidP="005D1B2C">
                                <w:pPr>
                                  <w:spacing w:line="400" w:lineRule="exact"/>
                                  <w:ind w:firstLineChars="50" w:firstLine="180"/>
                                  <w:jc w:val="left"/>
                                  <w:rPr>
                                    <w:rFonts w:ascii="BIZ UDゴシック" w:eastAsia="BIZ UDゴシック" w:hAnsi="BIZ UDゴシック"/>
                                    <w:b/>
                                    <w:sz w:val="32"/>
                                    <w:szCs w:val="32"/>
                                  </w:rPr>
                                </w:pPr>
                                <w:r w:rsidRPr="00E64ACC">
                                  <w:rPr>
                                    <w:rFonts w:ascii="BIZ UDゴシック" w:eastAsia="BIZ UDゴシック" w:hAnsi="BIZ UDゴシック" w:hint="eastAsia"/>
                                    <w:b/>
                                    <w:sz w:val="36"/>
                                    <w:szCs w:val="36"/>
                                  </w:rPr>
                                  <w:t>自宅</w:t>
                                </w:r>
                                <w:r w:rsidRPr="00D675A7">
                                  <w:rPr>
                                    <w:rFonts w:ascii="BIZ UDゴシック" w:eastAsia="BIZ UDゴシック" w:hAnsi="BIZ UDゴシック" w:hint="eastAsia"/>
                                    <w:b/>
                                    <w:sz w:val="36"/>
                                    <w:szCs w:val="36"/>
                                  </w:rPr>
                                  <w:t>など</w:t>
                                </w:r>
                              </w:p>
                              <w:p w14:paraId="54104878" w14:textId="77777777" w:rsidR="003826C7" w:rsidRPr="00E64ACC" w:rsidRDefault="003826C7" w:rsidP="005D1B2C">
                                <w:pPr>
                                  <w:spacing w:line="400" w:lineRule="exact"/>
                                  <w:ind w:firstLineChars="50" w:firstLine="160"/>
                                  <w:rPr>
                                    <w:rFonts w:ascii="BIZ UDゴシック" w:eastAsia="BIZ UDゴシック" w:hAnsi="BIZ UDゴシック"/>
                                    <w:sz w:val="32"/>
                                    <w:szCs w:val="32"/>
                                  </w:rPr>
                                </w:pPr>
                                <w:r w:rsidRPr="00E64ACC">
                                  <w:rPr>
                                    <w:rFonts w:ascii="BIZ UDゴシック" w:eastAsia="BIZ UDゴシック" w:hAnsi="BIZ UDゴシック" w:hint="eastAsia"/>
                                    <w:sz w:val="32"/>
                                    <w:szCs w:val="32"/>
                                  </w:rPr>
                                  <w:t>(</w:t>
                                </w:r>
                                <w:r w:rsidRPr="00E64ACC">
                                  <w:rPr>
                                    <w:rFonts w:ascii="BIZ UDゴシック" w:eastAsia="BIZ UDゴシック" w:hAnsi="BIZ UDゴシック" w:hint="eastAsia"/>
                                    <w:sz w:val="24"/>
                                    <w:szCs w:val="24"/>
                                  </w:rPr>
                                  <w:t>避難所以外の場所)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627507801" name="グループ化 627507801"/>
                          <wpg:cNvGrpSpPr/>
                          <wpg:grpSpPr>
                            <a:xfrm>
                              <a:off x="1089329" y="0"/>
                              <a:ext cx="657225" cy="600075"/>
                              <a:chOff x="0" y="0"/>
                              <a:chExt cx="969744" cy="784762"/>
                            </a:xfrm>
                          </wpg:grpSpPr>
                          <wpg:grpSp>
                            <wpg:cNvPr id="1106808277" name="グループ化 1106808277"/>
                            <wpg:cNvGrpSpPr/>
                            <wpg:grpSpPr>
                              <a:xfrm>
                                <a:off x="0" y="0"/>
                                <a:ext cx="459105" cy="603885"/>
                                <a:chOff x="0" y="0"/>
                                <a:chExt cx="559375" cy="735183"/>
                              </a:xfrm>
                            </wpg:grpSpPr>
                            <wps:wsp>
                              <wps:cNvPr id="487468702" name="正方形/長方形 487468702"/>
                              <wps:cNvSpPr/>
                              <wps:spPr>
                                <a:xfrm>
                                  <a:off x="0" y="70338"/>
                                  <a:ext cx="557530" cy="6648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78733" name="正方形/長方形 88378733"/>
                              <wps:cNvSpPr/>
                              <wps:spPr>
                                <a:xfrm>
                                  <a:off x="66201" y="165502"/>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2102668" name="正方形/長方形 1582102668"/>
                              <wps:cNvSpPr/>
                              <wps:spPr>
                                <a:xfrm>
                                  <a:off x="235841" y="16136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5794749" name="正方形/長方形 45794749"/>
                              <wps:cNvSpPr/>
                              <wps:spPr>
                                <a:xfrm>
                                  <a:off x="401343" y="16136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2144104" name="正方形/長方形 542144104"/>
                              <wps:cNvSpPr/>
                              <wps:spPr>
                                <a:xfrm>
                                  <a:off x="70339" y="335142"/>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338522" name="正方形/長方形 307338522"/>
                              <wps:cNvSpPr/>
                              <wps:spPr>
                                <a:xfrm>
                                  <a:off x="239979" y="33100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7174849" name="正方形/長方形 1117174849"/>
                              <wps:cNvSpPr/>
                              <wps:spPr>
                                <a:xfrm>
                                  <a:off x="405481" y="33100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7917665" name="台形 817917665"/>
                              <wps:cNvSpPr/>
                              <wps:spPr>
                                <a:xfrm>
                                  <a:off x="0" y="0"/>
                                  <a:ext cx="559375" cy="70338"/>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47859473" name="グループ化 247859473"/>
                            <wpg:cNvGrpSpPr/>
                            <wpg:grpSpPr>
                              <a:xfrm>
                                <a:off x="510639" y="0"/>
                                <a:ext cx="459105" cy="603885"/>
                                <a:chOff x="0" y="0"/>
                                <a:chExt cx="559375" cy="735183"/>
                              </a:xfrm>
                            </wpg:grpSpPr>
                            <wps:wsp>
                              <wps:cNvPr id="842935049" name="正方形/長方形 842935049"/>
                              <wps:cNvSpPr/>
                              <wps:spPr>
                                <a:xfrm>
                                  <a:off x="0" y="70338"/>
                                  <a:ext cx="557530" cy="6648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8633209" name="正方形/長方形 848633209"/>
                              <wps:cNvSpPr/>
                              <wps:spPr>
                                <a:xfrm>
                                  <a:off x="66201" y="165502"/>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9228133" name="正方形/長方形 719228133"/>
                              <wps:cNvSpPr/>
                              <wps:spPr>
                                <a:xfrm>
                                  <a:off x="235841" y="16136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7177672" name="正方形/長方形 497177672"/>
                              <wps:cNvSpPr/>
                              <wps:spPr>
                                <a:xfrm>
                                  <a:off x="401343" y="16136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5686785" name="正方形/長方形 615686785"/>
                              <wps:cNvSpPr/>
                              <wps:spPr>
                                <a:xfrm>
                                  <a:off x="70339" y="335142"/>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55206907" name="正方形/長方形 755206907"/>
                              <wps:cNvSpPr/>
                              <wps:spPr>
                                <a:xfrm>
                                  <a:off x="239979" y="33100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1106281" name="正方形/長方形 1151106281"/>
                              <wps:cNvSpPr/>
                              <wps:spPr>
                                <a:xfrm>
                                  <a:off x="405481" y="33100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7567319" name="台形 2127567319"/>
                              <wps:cNvSpPr/>
                              <wps:spPr>
                                <a:xfrm>
                                  <a:off x="0" y="0"/>
                                  <a:ext cx="559375" cy="70338"/>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949027222" name="グループ化 949027222"/>
                            <wpg:cNvGrpSpPr/>
                            <wpg:grpSpPr>
                              <a:xfrm>
                                <a:off x="320634" y="403762"/>
                                <a:ext cx="457835" cy="381000"/>
                                <a:chOff x="0" y="0"/>
                                <a:chExt cx="492125" cy="409675"/>
                              </a:xfrm>
                            </wpg:grpSpPr>
                            <wps:wsp>
                              <wps:cNvPr id="141656187" name="正方形/長方形 141656187"/>
                              <wps:cNvSpPr/>
                              <wps:spPr>
                                <a:xfrm>
                                  <a:off x="49650" y="41375"/>
                                  <a:ext cx="391795" cy="368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1035425" name="正方形/長方形 671035425"/>
                              <wps:cNvSpPr/>
                              <wps:spPr>
                                <a:xfrm>
                                  <a:off x="182052"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3434401" name="正方形/長方形 2013434401"/>
                              <wps:cNvSpPr/>
                              <wps:spPr>
                                <a:xfrm>
                                  <a:off x="268941"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1668897" name="台形 1491668897"/>
                              <wps:cNvSpPr/>
                              <wps:spPr>
                                <a:xfrm>
                                  <a:off x="0" y="0"/>
                                  <a:ext cx="492125" cy="109855"/>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909625393" name="グループ化 364"/>
                        <wpg:cNvGrpSpPr/>
                        <wpg:grpSpPr>
                          <a:xfrm>
                            <a:off x="1296062" y="0"/>
                            <a:ext cx="2757054" cy="937453"/>
                            <a:chOff x="0" y="0"/>
                            <a:chExt cx="2757054" cy="937453"/>
                          </a:xfrm>
                        </wpg:grpSpPr>
                        <wps:wsp>
                          <wps:cNvPr id="1660974386" name="角丸四角形 464"/>
                          <wps:cNvSpPr/>
                          <wps:spPr>
                            <a:xfrm>
                              <a:off x="0" y="294198"/>
                              <a:ext cx="2757054" cy="643255"/>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14:paraId="48E39FA7" w14:textId="77777777" w:rsidR="003826C7" w:rsidRPr="00E64ACC" w:rsidRDefault="003826C7" w:rsidP="00DB65F1">
                                <w:pPr>
                                  <w:spacing w:line="400" w:lineRule="exact"/>
                                  <w:ind w:firstLineChars="50" w:firstLine="180"/>
                                  <w:rPr>
                                    <w:rFonts w:ascii="BIZ UDゴシック" w:eastAsia="BIZ UDゴシック" w:hAnsi="BIZ UDゴシック"/>
                                    <w:b/>
                                    <w:sz w:val="36"/>
                                    <w:szCs w:val="36"/>
                                  </w:rPr>
                                </w:pPr>
                                <w:r w:rsidRPr="00E64ACC">
                                  <w:rPr>
                                    <w:rFonts w:ascii="BIZ UDゴシック" w:eastAsia="BIZ UDゴシック" w:hAnsi="BIZ UDゴシック" w:hint="eastAsia"/>
                                    <w:b/>
                                    <w:sz w:val="36"/>
                                    <w:szCs w:val="36"/>
                                  </w:rPr>
                                  <w:t>避難所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1858877911" name="グループ化 1858877911"/>
                          <wpg:cNvGrpSpPr/>
                          <wpg:grpSpPr>
                            <a:xfrm>
                              <a:off x="1105232" y="0"/>
                              <a:ext cx="1616599" cy="695325"/>
                              <a:chOff x="0" y="0"/>
                              <a:chExt cx="2131972" cy="525987"/>
                            </a:xfrm>
                          </wpg:grpSpPr>
                          <wpg:grpSp>
                            <wpg:cNvPr id="1575756442" name="グループ化 1575756442"/>
                            <wpg:cNvGrpSpPr/>
                            <wpg:grpSpPr>
                              <a:xfrm>
                                <a:off x="0" y="0"/>
                                <a:ext cx="1505034" cy="525987"/>
                                <a:chOff x="0" y="0"/>
                                <a:chExt cx="1833446" cy="641350"/>
                              </a:xfrm>
                            </wpg:grpSpPr>
                            <wps:wsp>
                              <wps:cNvPr id="1754804943" name="正方形/長方形 1754804943"/>
                              <wps:cNvSpPr/>
                              <wps:spPr>
                                <a:xfrm>
                                  <a:off x="1009216" y="179547"/>
                                  <a:ext cx="824230" cy="46180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87616981" name="正方形/長方形 1987616981"/>
                              <wps:cNvSpPr/>
                              <wps:spPr>
                                <a:xfrm>
                                  <a:off x="0" y="181070"/>
                                  <a:ext cx="809625" cy="4591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6477286" name="台形 1926477286"/>
                              <wps:cNvSpPr/>
                              <wps:spPr>
                                <a:xfrm>
                                  <a:off x="0" y="63374"/>
                                  <a:ext cx="1833245" cy="116205"/>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8423575" name="正方形/長方形 498423575"/>
                              <wps:cNvSpPr/>
                              <wps:spPr>
                                <a:xfrm>
                                  <a:off x="791986" y="63364"/>
                                  <a:ext cx="241300" cy="5767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3770658" name="台形 1433770658"/>
                              <wps:cNvSpPr/>
                              <wps:spPr>
                                <a:xfrm>
                                  <a:off x="792180" y="0"/>
                                  <a:ext cx="241300" cy="82910"/>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9940449" name="円/楕円 475"/>
                              <wps:cNvSpPr/>
                              <wps:spPr>
                                <a:xfrm>
                                  <a:off x="837446" y="122222"/>
                                  <a:ext cx="144681" cy="144681"/>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30651315" name="グループ化 1830651315"/>
                              <wpg:cNvGrpSpPr/>
                              <wpg:grpSpPr>
                                <a:xfrm>
                                  <a:off x="76955" y="362139"/>
                                  <a:ext cx="630555" cy="78740"/>
                                  <a:chOff x="0" y="0"/>
                                  <a:chExt cx="630812" cy="78946"/>
                                </a:xfrm>
                              </wpg:grpSpPr>
                              <wps:wsp>
                                <wps:cNvPr id="94733595" name="正方形/長方形 94733595"/>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2854968" name="正方形/長方形 872854968"/>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71496626" name="正方形/長方形 671496626"/>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671023" name="正方形/長方形 146671023"/>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5709145" name="正方形/長方形 1385709145"/>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8978375" name="正方形/長方形 818978375"/>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57731081" name="グループ化 557731081"/>
                              <wpg:cNvGrpSpPr/>
                              <wpg:grpSpPr>
                                <a:xfrm>
                                  <a:off x="76955" y="502468"/>
                                  <a:ext cx="630555" cy="78740"/>
                                  <a:chOff x="0" y="0"/>
                                  <a:chExt cx="630812" cy="78946"/>
                                </a:xfrm>
                              </wpg:grpSpPr>
                              <wps:wsp>
                                <wps:cNvPr id="1884166775" name="正方形/長方形 1884166775"/>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7139601" name="正方形/長方形 507139601"/>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4599223" name="正方形/長方形 1214599223"/>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78348605" name="正方形/長方形 1878348605"/>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4104125" name="正方形/長方形 664104125"/>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1002307" name="正方形/長方形 511002307"/>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22210098" name="グループ化 1322210098"/>
                              <wpg:cNvGrpSpPr/>
                              <wpg:grpSpPr>
                                <a:xfrm>
                                  <a:off x="1118103" y="366666"/>
                                  <a:ext cx="630555" cy="78740"/>
                                  <a:chOff x="0" y="0"/>
                                  <a:chExt cx="630812" cy="78946"/>
                                </a:xfrm>
                              </wpg:grpSpPr>
                              <wps:wsp>
                                <wps:cNvPr id="427037442" name="正方形/長方形 427037442"/>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2113719" name="正方形/長方形 432113719"/>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6644005" name="正方形/長方形 336644005"/>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49969845" name="正方形/長方形 1049969845"/>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33891417" name="正方形/長方形 1433891417"/>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8445784" name="正方形/長方形 328445784"/>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11857246" name="グループ化 111857246"/>
                              <wpg:cNvGrpSpPr/>
                              <wpg:grpSpPr>
                                <a:xfrm>
                                  <a:off x="1122630" y="497941"/>
                                  <a:ext cx="630555" cy="78740"/>
                                  <a:chOff x="0" y="0"/>
                                  <a:chExt cx="630812" cy="78946"/>
                                </a:xfrm>
                              </wpg:grpSpPr>
                              <wps:wsp>
                                <wps:cNvPr id="125261278" name="正方形/長方形 125261278"/>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1743387" name="正方形/長方形 1151743387"/>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7339654" name="正方形/長方形 2037339654"/>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1188389" name="正方形/長方形 571188389"/>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3243963" name="正方形/長方形 1013243963"/>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4449416" name="正方形/長方形 954449416"/>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92167800" name="正方形/長方形 792167800"/>
                              <wps:cNvSpPr/>
                              <wps:spPr>
                                <a:xfrm>
                                  <a:off x="751438" y="488887"/>
                                  <a:ext cx="61595" cy="1511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6457996" name="正方形/長方形 396457996"/>
                              <wps:cNvSpPr/>
                              <wps:spPr>
                                <a:xfrm>
                                  <a:off x="832919" y="325925"/>
                                  <a:ext cx="76835"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7343907" name="正方形/長方形 1617343907"/>
                              <wps:cNvSpPr/>
                              <wps:spPr>
                                <a:xfrm>
                                  <a:off x="909874" y="325925"/>
                                  <a:ext cx="76835"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526091" name="正方形/長方形 129526091"/>
                              <wps:cNvSpPr/>
                              <wps:spPr>
                                <a:xfrm>
                                  <a:off x="1004935" y="488887"/>
                                  <a:ext cx="61595" cy="1511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08913244" name="正方形/長方形 1408913244"/>
                              <wps:cNvSpPr/>
                              <wps:spPr>
                                <a:xfrm>
                                  <a:off x="751438" y="470780"/>
                                  <a:ext cx="316872"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16917142" name="グループ化 316917142"/>
                              <wpg:cNvGrpSpPr/>
                              <wpg:grpSpPr>
                                <a:xfrm>
                                  <a:off x="76955" y="230864"/>
                                  <a:ext cx="630555" cy="78740"/>
                                  <a:chOff x="0" y="0"/>
                                  <a:chExt cx="630812" cy="78946"/>
                                </a:xfrm>
                              </wpg:grpSpPr>
                              <wps:wsp>
                                <wps:cNvPr id="780509119" name="正方形/長方形 780509119"/>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8537450" name="正方形/長方形 1628537450"/>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0356705" name="正方形/長方形 870356705"/>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3657669" name="正方形/長方形 963657669"/>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2873848" name="正方形/長方形 492873848"/>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95268013" name="正方形/長方形 2095268013"/>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44698895" name="グループ化 544698895"/>
                              <wpg:cNvGrpSpPr/>
                              <wpg:grpSpPr>
                                <a:xfrm>
                                  <a:off x="1118103" y="230864"/>
                                  <a:ext cx="630555" cy="78740"/>
                                  <a:chOff x="0" y="0"/>
                                  <a:chExt cx="630812" cy="78946"/>
                                </a:xfrm>
                              </wpg:grpSpPr>
                              <wps:wsp>
                                <wps:cNvPr id="1188525884" name="正方形/長方形 1188525884"/>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0732451" name="正方形/長方形 1790732451"/>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60010020" name="正方形/長方形 1060010020"/>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39624561" name="正方形/長方形 2039624561"/>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3697942" name="正方形/長方形 1483697942"/>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416743" name="正方形/長方形 39416743"/>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355149922" name="正方形/長方形 355149922"/>
                            <wps:cNvSpPr/>
                            <wps:spPr>
                              <a:xfrm>
                                <a:off x="1507402" y="443620"/>
                                <a:ext cx="129807" cy="796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98890437" name="グループ化 1598890437"/>
                            <wpg:cNvGrpSpPr/>
                            <wpg:grpSpPr>
                              <a:xfrm>
                                <a:off x="1597937" y="49794"/>
                                <a:ext cx="534035" cy="474980"/>
                                <a:chOff x="0" y="0"/>
                                <a:chExt cx="474980" cy="476670"/>
                              </a:xfrm>
                            </wpg:grpSpPr>
                            <wps:wsp>
                              <wps:cNvPr id="934881892" name="弦 934881892"/>
                              <wps:cNvSpPr/>
                              <wps:spPr>
                                <a:xfrm rot="5400000">
                                  <a:off x="76545" y="-76200"/>
                                  <a:ext cx="320675" cy="473075"/>
                                </a:xfrm>
                                <a:prstGeom prst="chord">
                                  <a:avLst>
                                    <a:gd name="adj1" fmla="val 5443336"/>
                                    <a:gd name="adj2" fmla="val 16156285"/>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3368419" name="正方形/長方形 663368419"/>
                              <wps:cNvSpPr/>
                              <wps:spPr>
                                <a:xfrm>
                                  <a:off x="0" y="161710"/>
                                  <a:ext cx="474980" cy="3149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5271829" name="正方形/長方形 1105271829"/>
                              <wps:cNvSpPr/>
                              <wps:spPr>
                                <a:xfrm>
                                  <a:off x="331005" y="331350"/>
                                  <a:ext cx="68580" cy="14351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09123329" name="正方形/長方形 1609123329"/>
                              <wps:cNvSpPr/>
                              <wps:spPr>
                                <a:xfrm>
                                  <a:off x="70338" y="335488"/>
                                  <a:ext cx="68580" cy="13906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88282250" name="グループ化 1888282250"/>
                              <wpg:cNvGrpSpPr/>
                              <wpg:grpSpPr>
                                <a:xfrm>
                                  <a:off x="41376" y="219636"/>
                                  <a:ext cx="389057" cy="119380"/>
                                  <a:chOff x="0" y="0"/>
                                  <a:chExt cx="389057" cy="119380"/>
                                </a:xfrm>
                              </wpg:grpSpPr>
                              <wps:wsp>
                                <wps:cNvPr id="787798399" name="正方形/長方形 787798399"/>
                                <wps:cNvSpPr/>
                                <wps:spPr>
                                  <a:xfrm>
                                    <a:off x="0"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8062928" name="正方形/長方形 2008062928"/>
                                <wps:cNvSpPr/>
                                <wps:spPr>
                                  <a:xfrm>
                                    <a:off x="78614"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756481" name="正方形/長方形 162756481"/>
                                <wps:cNvSpPr/>
                                <wps:spPr>
                                  <a:xfrm>
                                    <a:off x="157227"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416105" name="正方形/長方形 33416105"/>
                                <wps:cNvSpPr/>
                                <wps:spPr>
                                  <a:xfrm>
                                    <a:off x="235841"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0889602" name="正方形/長方形 540889602"/>
                                <wps:cNvSpPr/>
                                <wps:spPr>
                                  <a:xfrm>
                                    <a:off x="310317"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791905316" name="正方形/長方形 791905316"/>
                              <wps:cNvSpPr/>
                              <wps:spPr>
                                <a:xfrm>
                                  <a:off x="0" y="331350"/>
                                  <a:ext cx="474980" cy="4914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grpSp>
                      <wpg:grpSp>
                        <wpg:cNvPr id="1351870289" name="グループ化 363"/>
                        <wpg:cNvGrpSpPr/>
                        <wpg:grpSpPr>
                          <a:xfrm>
                            <a:off x="0" y="7951"/>
                            <a:ext cx="1328364" cy="929502"/>
                            <a:chOff x="0" y="0"/>
                            <a:chExt cx="1328364" cy="929502"/>
                          </a:xfrm>
                        </wpg:grpSpPr>
                        <wps:wsp>
                          <wps:cNvPr id="825796513" name="角丸四角形 464"/>
                          <wps:cNvSpPr/>
                          <wps:spPr>
                            <a:xfrm>
                              <a:off x="0" y="286247"/>
                              <a:ext cx="1219200" cy="643255"/>
                            </a:xfrm>
                            <a:prstGeom prst="round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46B735CF" w14:textId="77777777" w:rsidR="003826C7" w:rsidRPr="00E64ACC" w:rsidRDefault="003826C7" w:rsidP="00A9779B">
                                <w:pPr>
                                  <w:spacing w:line="400" w:lineRule="exact"/>
                                  <w:ind w:firstLineChars="50" w:firstLine="180"/>
                                  <w:rPr>
                                    <w:rFonts w:ascii="BIZ UDゴシック" w:eastAsia="BIZ UDゴシック" w:hAnsi="BIZ UDゴシック"/>
                                    <w:b/>
                                    <w:sz w:val="36"/>
                                    <w:szCs w:val="36"/>
                                  </w:rPr>
                                </w:pPr>
                                <w:r w:rsidRPr="00E64ACC">
                                  <w:rPr>
                                    <w:rFonts w:ascii="BIZ UDゴシック" w:eastAsia="BIZ UDゴシック" w:hAnsi="BIZ UDゴシック" w:hint="eastAsia"/>
                                    <w:b/>
                                    <w:sz w:val="36"/>
                                    <w:szCs w:val="36"/>
                                  </w:rPr>
                                  <w:t>市役所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1351448220" name="グラフィックス 3" descr="建物"/>
                            <pic:cNvPicPr>
                              <a:picLocks noChangeAspect="1"/>
                            </pic:cNvPicPr>
                          </pic:nvPicPr>
                          <pic:blipFill>
                            <a:blip r:embed="rId8" cstate="print">
                              <a:duotone>
                                <a:prstClr val="black"/>
                                <a:schemeClr val="tx1">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699714" y="0"/>
                              <a:ext cx="628650" cy="730250"/>
                            </a:xfrm>
                            <a:prstGeom prst="rect">
                              <a:avLst/>
                            </a:prstGeom>
                            <a:noFill/>
                          </pic:spPr>
                        </pic:pic>
                      </wpg:grpSp>
                    </wpg:wgp>
                  </a:graphicData>
                </a:graphic>
              </wp:anchor>
            </w:drawing>
          </mc:Choice>
          <mc:Fallback>
            <w:pict>
              <v:group w14:anchorId="32DB27B2" id="グループ化 366" o:spid="_x0000_s1053" style="position:absolute;left:0;text-align:left;margin-left:34.3pt;margin-top:5.6pt;width:466.6pt;height:73.9pt;z-index:251777024" coordsize="59260,939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">
                <v:group id="グループ化 365" o:spid="_x0000_s1054" style="position:absolute;left:41346;top:238;width:17914;height:9152" coordsize="17913,9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">
                  <v:roundrect id="角丸四角形 465" o:spid="_x0000_s1055" style="position:absolute;top:2623;width:17913;height:652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" fillcolor="white [3212]" strokecolor="black [3200]" strokeweight="2pt">
                    <v:textbox inset="0,0,0,0">
                      <w:txbxContent>
                        <w:p w14:paraId="01DB45C5" w14:textId="77777777" w:rsidR="003826C7" w:rsidRPr="00E64ACC" w:rsidRDefault="003826C7" w:rsidP="005D1B2C">
                          <w:pPr>
                            <w:spacing w:line="400" w:lineRule="exact"/>
                            <w:ind w:firstLineChars="50" w:firstLine="180"/>
                            <w:jc w:val="left"/>
                            <w:rPr>
                              <w:rFonts w:ascii="BIZ UDゴシック" w:eastAsia="BIZ UDゴシック" w:hAnsi="BIZ UDゴシック"/>
                              <w:b/>
                              <w:sz w:val="32"/>
                              <w:szCs w:val="32"/>
                            </w:rPr>
                          </w:pPr>
                          <w:r w:rsidRPr="00E64ACC">
                            <w:rPr>
                              <w:rFonts w:ascii="BIZ UDゴシック" w:eastAsia="BIZ UDゴシック" w:hAnsi="BIZ UDゴシック" w:hint="eastAsia"/>
                              <w:b/>
                              <w:sz w:val="36"/>
                              <w:szCs w:val="36"/>
                            </w:rPr>
                            <w:t>自宅</w:t>
                          </w:r>
                          <w:r w:rsidRPr="00D675A7">
                            <w:rPr>
                              <w:rFonts w:ascii="BIZ UDゴシック" w:eastAsia="BIZ UDゴシック" w:hAnsi="BIZ UDゴシック" w:hint="eastAsia"/>
                              <w:b/>
                              <w:sz w:val="36"/>
                              <w:szCs w:val="36"/>
                            </w:rPr>
                            <w:t>など</w:t>
                          </w:r>
                        </w:p>
                        <w:p w14:paraId="54104878" w14:textId="77777777" w:rsidR="003826C7" w:rsidRPr="00E64ACC" w:rsidRDefault="003826C7" w:rsidP="005D1B2C">
                          <w:pPr>
                            <w:spacing w:line="400" w:lineRule="exact"/>
                            <w:ind w:firstLineChars="50" w:firstLine="160"/>
                            <w:rPr>
                              <w:rFonts w:ascii="BIZ UDゴシック" w:eastAsia="BIZ UDゴシック" w:hAnsi="BIZ UDゴシック"/>
                              <w:sz w:val="32"/>
                              <w:szCs w:val="32"/>
                            </w:rPr>
                          </w:pPr>
                          <w:r w:rsidRPr="00E64ACC">
                            <w:rPr>
                              <w:rFonts w:ascii="BIZ UDゴシック" w:eastAsia="BIZ UDゴシック" w:hAnsi="BIZ UDゴシック" w:hint="eastAsia"/>
                              <w:sz w:val="32"/>
                              <w:szCs w:val="32"/>
                            </w:rPr>
                            <w:t>(</w:t>
                          </w:r>
                          <w:r w:rsidRPr="00E64ACC">
                            <w:rPr>
                              <w:rFonts w:ascii="BIZ UDゴシック" w:eastAsia="BIZ UDゴシック" w:hAnsi="BIZ UDゴシック" w:hint="eastAsia"/>
                              <w:sz w:val="24"/>
                              <w:szCs w:val="24"/>
                            </w:rPr>
                            <w:t>避難所以外の場所)</w:t>
                          </w:r>
                        </w:p>
                      </w:txbxContent>
                    </v:textbox>
                  </v:roundrect>
                  <v:group id="グループ化 627507801" o:spid="_x0000_s1056" style="position:absolute;left:10893;width:6572;height:6000" coordsize="9697,7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">
                    <v:group id="グループ化 1106808277" o:spid="_x0000_s1057" style="position:absolute;width:4591;height:6038" coordsize="5593,7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">
                      <v:rect id="正方形/長方形 487468702" o:spid="_x0000_s1058" style="position:absolute;top:703;width:5575;height:6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" fillcolor="white [3201]" strokecolor="black [3200]" strokeweight="2pt"/>
                      <v:rect id="正方形/長方形 88378733" o:spid="_x0000_s1059" style="position:absolute;left:662;top:1655;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" fillcolor="white [3201]" strokecolor="black [3200]" strokeweight="2pt"/>
                      <v:rect id="正方形/長方形 1582102668" o:spid="_x0000_s1060" style="position:absolute;left:2358;top:1613;width:889;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" fillcolor="white [3201]" strokecolor="black [3200]" strokeweight="2pt"/>
                      <v:rect id="正方形/長方形 45794749" o:spid="_x0000_s1061" style="position:absolute;left:4013;top:1613;width:889;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" fillcolor="white [3201]" strokecolor="black [3200]" strokeweight="2pt"/>
                      <v:rect id="正方形/長方形 542144104" o:spid="_x0000_s1062" style="position:absolute;left:703;top:3351;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" fillcolor="white [3201]" strokecolor="black [3200]" strokeweight="2pt"/>
                      <v:rect id="正方形/長方形 307338522" o:spid="_x0000_s1063" style="position:absolute;left:2399;top:3310;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" fillcolor="white [3201]" strokecolor="black [3200]" strokeweight="2pt"/>
                      <v:rect id="正方形/長方形 1117174849" o:spid="_x0000_s1064" style="position:absolute;left:4054;top:3310;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" fillcolor="white [3201]" strokecolor="black [3200]" strokeweight="2pt"/>
                      <v:shape id="台形 817917665" o:spid="_x0000_s1065" style="position:absolute;width:5593;height:703;visibility:visible;mso-wrap-style:square;v-text-anchor:middle" coordsize="559375,70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" path="m,70338l17585,,541791,r17584,70338l,70338xe" fillcolor="white [3201]" strokecolor="black [3200]" strokeweight="2pt">
                        <v:path arrowok="t" o:connecttype="custom" o:connectlocs="0,70338;17585,0;541791,0;559375,70338;0,70338" o:connectangles="0,0,0,0,0"/>
                      </v:shape>
                    </v:group>
                    <v:group id="グループ化 247859473" o:spid="_x0000_s1066" style="position:absolute;left:5106;width:4591;height:6038" coordsize="5593,7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">
                      <v:rect id="正方形/長方形 842935049" o:spid="_x0000_s1067" style="position:absolute;top:703;width:5575;height:6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" fillcolor="white [3201]" strokecolor="black [3200]" strokeweight="2pt"/>
                      <v:rect id="正方形/長方形 848633209" o:spid="_x0000_s1068" style="position:absolute;left:662;top:1655;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" fillcolor="white [3201]" strokecolor="black [3200]" strokeweight="2pt"/>
                      <v:rect id="正方形/長方形 719228133" o:spid="_x0000_s1069" style="position:absolute;left:2358;top:1613;width:889;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" fillcolor="white [3201]" strokecolor="black [3200]" strokeweight="2pt"/>
                      <v:rect id="正方形/長方形 497177672" o:spid="_x0000_s1070" style="position:absolute;left:4013;top:1613;width:889;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" fillcolor="white [3201]" strokecolor="black [3200]" strokeweight="2pt"/>
                      <v:rect id="正方形/長方形 615686785" o:spid="_x0000_s1071" style="position:absolute;left:703;top:3351;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" fillcolor="white [3201]" strokecolor="black [3200]" strokeweight="2pt"/>
                      <v:rect id="正方形/長方形 755206907" o:spid="_x0000_s1072" style="position:absolute;left:2399;top:3310;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" fillcolor="white [3201]" strokecolor="black [3200]" strokeweight="2pt"/>
                      <v:rect id="正方形/長方形 1151106281" o:spid="_x0000_s1073" style="position:absolute;left:4054;top:3310;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" fillcolor="white [3201]" strokecolor="black [3200]" strokeweight="2pt"/>
                      <v:shape id="台形 2127567319" o:spid="_x0000_s1074" style="position:absolute;width:5593;height:703;visibility:visible;mso-wrap-style:square;v-text-anchor:middle" coordsize="559375,70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" path="m,70338l17585,,541791,r17584,70338l,70338xe" fillcolor="white [3201]" strokecolor="black [3200]" strokeweight="2pt">
                        <v:path arrowok="t" o:connecttype="custom" o:connectlocs="0,70338;17585,0;541791,0;559375,70338;0,70338" o:connectangles="0,0,0,0,0"/>
                      </v:shape>
                    </v:group>
                    <v:group id="グループ化 949027222" o:spid="_x0000_s1075" style="position:absolute;left:3206;top:4037;width:4578;height:3810" coordsize="492125,40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">
                      <v:rect id="正方形/長方形 141656187" o:spid="_x0000_s1076" style="position:absolute;left:49650;top:41375;width:391795;height:368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" fillcolor="white [3201]" strokecolor="black [3200]" strokeweight="2pt"/>
                      <v:rect id="正方形/長方形 671035425" o:spid="_x0000_s1077" style="position:absolute;left:182052;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" fillcolor="white [3201]" strokecolor="black [3200]" strokeweight="2pt"/>
                      <v:rect id="正方形/長方形 2013434401" o:spid="_x0000_s1078" style="position:absolute;left:268941;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" fillcolor="white [3201]" strokecolor="black [3200]" strokeweight="2pt"/>
                      <v:shape id="台形 1491668897" o:spid="_x0000_s1079" style="position:absolute;width:492125;height:109855;visibility:visible;mso-wrap-style:square;v-text-anchor:middle" coordsize="49212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" path="m,109855l27464,,464661,r27464,109855l,109855xe" fillcolor="white [3201]" strokecolor="black [3200]" strokeweight="2pt">
                        <v:path arrowok="t" o:connecttype="custom" o:connectlocs="0,109855;27464,0;464661,0;492125,109855;0,109855" o:connectangles="0,0,0,0,0"/>
                      </v:shape>
                    </v:group>
                  </v:group>
                </v:group>
                <v:group id="グループ化 364" o:spid="_x0000_s1080" style="position:absolute;left:12960;width:27571;height:9374" coordsize="27570,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">
                  <v:roundrect id="_x0000_s1081" style="position:absolute;top:2941;width:27570;height:64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" fillcolor="white [3212]" strokecolor="black [3200]" strokeweight="2pt">
                    <v:textbox inset="0,0,0,0">
                      <w:txbxContent>
                        <w:p w14:paraId="48E39FA7" w14:textId="77777777" w:rsidR="003826C7" w:rsidRPr="00E64ACC" w:rsidRDefault="003826C7" w:rsidP="00DB65F1">
                          <w:pPr>
                            <w:spacing w:line="400" w:lineRule="exact"/>
                            <w:ind w:firstLineChars="50" w:firstLine="180"/>
                            <w:rPr>
                              <w:rFonts w:ascii="BIZ UDゴシック" w:eastAsia="BIZ UDゴシック" w:hAnsi="BIZ UDゴシック"/>
                              <w:b/>
                              <w:sz w:val="36"/>
                              <w:szCs w:val="36"/>
                            </w:rPr>
                          </w:pPr>
                          <w:r w:rsidRPr="00E64ACC">
                            <w:rPr>
                              <w:rFonts w:ascii="BIZ UDゴシック" w:eastAsia="BIZ UDゴシック" w:hAnsi="BIZ UDゴシック" w:hint="eastAsia"/>
                              <w:b/>
                              <w:sz w:val="36"/>
                              <w:szCs w:val="36"/>
                            </w:rPr>
                            <w:t>避難所</w:t>
                          </w:r>
                        </w:p>
                      </w:txbxContent>
                    </v:textbox>
                  </v:roundrect>
                  <v:group id="グループ化 1858877911" o:spid="_x0000_s1082" style="position:absolute;left:11052;width:16166;height:6953" coordsize="21319,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">
                    <v:group id="グループ化 1575756442" o:spid="_x0000_s1083" style="position:absolute;width:15050;height:5259" coordsize="18334,6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">
                      <v:rect id="正方形/長方形 1754804943" o:spid="_x0000_s1084" style="position:absolute;left:10092;top:1795;width:8242;height:4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" fillcolor="white [3201]" strokecolor="black [3200]" strokeweight="2pt"/>
                      <v:rect id="正方形/長方形 1987616981" o:spid="_x0000_s1085" style="position:absolute;top:1810;width:8096;height:4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" fillcolor="white [3201]" strokecolor="black [3200]" strokeweight="2pt"/>
                      <v:shape id="台形 1926477286" o:spid="_x0000_s1086" style="position:absolute;top:633;width:18332;height:1162;visibility:visible;mso-wrap-style:square;v-text-anchor:middle" coordsize="183324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" path="m,116205l29051,,1804194,r29051,116205l,116205xe" fillcolor="white [3201]" strokecolor="black [3200]" strokeweight="2pt">
                        <v:path arrowok="t" o:connecttype="custom" o:connectlocs="0,116205;29051,0;1804194,0;1833245,116205;0,116205" o:connectangles="0,0,0,0,0"/>
                      </v:shape>
                      <v:rect id="正方形/長方形 498423575" o:spid="_x0000_s1087" style="position:absolute;left:7919;top:633;width:2413;height:5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" fillcolor="white [3201]" strokecolor="black [3200]" strokeweight="2pt"/>
                      <v:shape id="台形 1433770658" o:spid="_x0000_s1088" style="position:absolute;left:7921;width:2413;height:829;visibility:visible;mso-wrap-style:square;v-text-anchor:middle" coordsize="241300,8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" path="m,82910l20728,,220573,r20727,82910l,82910xe" fillcolor="white [3201]" strokecolor="black [3200]" strokeweight="2pt">
                        <v:path arrowok="t" o:connecttype="custom" o:connectlocs="0,82910;20728,0;220573,0;241300,82910;0,82910" o:connectangles="0,0,0,0,0"/>
                      </v:shape>
                      <v:oval id="円/楕円 475" o:spid="_x0000_s1089" style="position:absolute;left:8374;top:1222;width:1447;height:1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" fillcolor="white [3201]" strokecolor="black [3200]" strokeweight="2pt"/>
                      <v:group id="グループ化 1830651315" o:spid="_x0000_s1090" style="position:absolute;left:769;top:3621;width:6306;height:787"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">
                        <v:rect id="正方形/長方形 94733595" o:spid="_x0000_s1091"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" fillcolor="white [3201]" strokecolor="black [3200]" strokeweight="2pt"/>
                        <v:rect id="正方形/長方形 872854968" o:spid="_x0000_s1092"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" fillcolor="white [3201]" strokecolor="black [3200]" strokeweight="2pt"/>
                        <v:rect id="正方形/長方形 671496626" o:spid="_x0000_s1093"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" fillcolor="white [3201]" strokecolor="black [3200]" strokeweight="2pt"/>
                        <v:rect id="正方形/長方形 146671023" o:spid="_x0000_s1094"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" fillcolor="white [3201]" strokecolor="black [3200]" strokeweight="2pt"/>
                        <v:rect id="正方形/長方形 1385709145" o:spid="_x0000_s1095"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" fillcolor="white [3201]" strokecolor="black [3200]" strokeweight="2pt"/>
                        <v:rect id="正方形/長方形 818978375" o:spid="_x0000_s1096"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" fillcolor="white [3201]" strokecolor="black [3200]" strokeweight="2pt"/>
                      </v:group>
                      <v:group id="グループ化 557731081" o:spid="_x0000_s1097" style="position:absolute;left:769;top:5024;width:6306;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">
                        <v:rect id="正方形/長方形 1884166775" o:spid="_x0000_s1098"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" fillcolor="white [3201]" strokecolor="black [3200]" strokeweight="2pt"/>
                        <v:rect id="正方形/長方形 507139601" o:spid="_x0000_s1099"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" fillcolor="white [3201]" strokecolor="black [3200]" strokeweight="2pt"/>
                        <v:rect id="正方形/長方形 1214599223" o:spid="_x0000_s1100"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" fillcolor="white [3201]" strokecolor="black [3200]" strokeweight="2pt"/>
                        <v:rect id="正方形/長方形 1878348605" o:spid="_x0000_s1101"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" fillcolor="white [3201]" strokecolor="black [3200]" strokeweight="2pt"/>
                        <v:rect id="正方形/長方形 664104125" o:spid="_x0000_s1102"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" fillcolor="white [3201]" strokecolor="black [3200]" strokeweight="2pt"/>
                        <v:rect id="正方形/長方形 511002307" o:spid="_x0000_s1103"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" fillcolor="white [3201]" strokecolor="black [3200]" strokeweight="2pt"/>
                      </v:group>
                      <v:group id="グループ化 1322210098" o:spid="_x0000_s1104" style="position:absolute;left:11181;top:3666;width:6305;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">
                        <v:rect id="正方形/長方形 427037442" o:spid="_x0000_s1105"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" fillcolor="white [3201]" strokecolor="black [3200]" strokeweight="2pt"/>
                        <v:rect id="正方形/長方形 432113719" o:spid="_x0000_s1106"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" fillcolor="white [3201]" strokecolor="black [3200]" strokeweight="2pt"/>
                        <v:rect id="正方形/長方形 336644005" o:spid="_x0000_s1107"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" fillcolor="white [3201]" strokecolor="black [3200]" strokeweight="2pt"/>
                        <v:rect id="正方形/長方形 1049969845" o:spid="_x0000_s1108"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" fillcolor="white [3201]" strokecolor="black [3200]" strokeweight="2pt"/>
                        <v:rect id="正方形/長方形 1433891417" o:spid="_x0000_s1109"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" fillcolor="white [3201]" strokecolor="black [3200]" strokeweight="2pt"/>
                        <v:rect id="正方形/長方形 328445784" o:spid="_x0000_s1110"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" fillcolor="white [3201]" strokecolor="black [3200]" strokeweight="2pt"/>
                      </v:group>
                      <v:group id="グループ化 111857246" o:spid="_x0000_s1111" style="position:absolute;left:11226;top:4979;width:6305;height:787"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">
                        <v:rect id="正方形/長方形 125261278" o:spid="_x0000_s1112"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" fillcolor="white [3201]" strokecolor="black [3200]" strokeweight="2pt"/>
                        <v:rect id="正方形/長方形 1151743387" o:spid="_x0000_s1113"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" fillcolor="white [3201]" strokecolor="black [3200]" strokeweight="2pt"/>
                        <v:rect id="正方形/長方形 2037339654" o:spid="_x0000_s1114"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" fillcolor="white [3201]" strokecolor="black [3200]" strokeweight="2pt"/>
                        <v:rect id="正方形/長方形 571188389" o:spid="_x0000_s1115"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" fillcolor="white [3201]" strokecolor="black [3200]" strokeweight="2pt"/>
                        <v:rect id="正方形/長方形 1013243963" o:spid="_x0000_s1116"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" fillcolor="white [3201]" strokecolor="black [3200]" strokeweight="2pt"/>
                        <v:rect id="正方形/長方形 954449416" o:spid="_x0000_s1117"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" fillcolor="white [3201]" strokecolor="black [3200]" strokeweight="2pt"/>
                      </v:group>
                      <v:rect id="正方形/長方形 792167800" o:spid="_x0000_s1118" style="position:absolute;left:7514;top:4888;width:616;height:1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" fillcolor="white [3201]" strokecolor="black [3200]" strokeweight="2pt"/>
                      <v:rect id="正方形/長方形 396457996" o:spid="_x0000_s1119" style="position:absolute;left:8329;top:3259;width:768;height: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" fillcolor="white [3201]" strokecolor="black [3200]" strokeweight="2pt"/>
                      <v:rect id="正方形/長方形 1617343907" o:spid="_x0000_s1120" style="position:absolute;left:9098;top:3259;width:769;height: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" fillcolor="white [3201]" strokecolor="black [3200]" strokeweight="2pt"/>
                      <v:rect id="正方形/長方形 129526091" o:spid="_x0000_s1121" style="position:absolute;left:10049;top:4888;width:616;height:1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" fillcolor="white [3201]" strokecolor="black [3200]" strokeweight="2pt"/>
                      <v:rect id="正方形/長方形 1408913244" o:spid="_x0000_s1122" style="position:absolute;left:7514;top:4707;width:3169;height: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" fillcolor="white [3201]" strokecolor="black [3200]" strokeweight="2pt"/>
                      <v:group id="グループ化 316917142" o:spid="_x0000_s1123" style="position:absolute;left:769;top:2308;width:6306;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">
                        <v:rect id="正方形/長方形 780509119" o:spid="_x0000_s1124"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" fillcolor="white [3201]" strokecolor="black [3200]" strokeweight="2pt"/>
                        <v:rect id="正方形/長方形 1628537450" o:spid="_x0000_s1125"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" fillcolor="white [3201]" strokecolor="black [3200]" strokeweight="2pt"/>
                        <v:rect id="正方形/長方形 870356705" o:spid="_x0000_s1126"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" fillcolor="white [3201]" strokecolor="black [3200]" strokeweight="2pt"/>
                        <v:rect id="正方形/長方形 963657669" o:spid="_x0000_s1127"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" fillcolor="white [3201]" strokecolor="black [3200]" strokeweight="2pt"/>
                        <v:rect id="正方形/長方形 492873848" o:spid="_x0000_s1128"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" fillcolor="white [3201]" strokecolor="black [3200]" strokeweight="2pt"/>
                        <v:rect id="正方形/長方形 2095268013" o:spid="_x0000_s1129"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" fillcolor="white [3201]" strokecolor="black [3200]" strokeweight="2pt"/>
                      </v:group>
                      <v:group id="グループ化 544698895" o:spid="_x0000_s1130" style="position:absolute;left:11181;top:2308;width:6305;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">
                        <v:rect id="正方形/長方形 1188525884" o:spid="_x0000_s1131"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" fillcolor="white [3201]" strokecolor="black [3200]" strokeweight="2pt"/>
                        <v:rect id="正方形/長方形 1790732451" o:spid="_x0000_s1132"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" fillcolor="white [3201]" strokecolor="black [3200]" strokeweight="2pt"/>
                        <v:rect id="正方形/長方形 1060010020" o:spid="_x0000_s1133"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" fillcolor="white [3201]" strokecolor="black [3200]" strokeweight="2pt"/>
                        <v:rect id="正方形/長方形 2039624561" o:spid="_x0000_s1134"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" fillcolor="white [3201]" strokecolor="black [3200]" strokeweight="2pt"/>
                        <v:rect id="正方形/長方形 1483697942" o:spid="_x0000_s1135"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" fillcolor="white [3201]" strokecolor="black [3200]" strokeweight="2pt"/>
                        <v:rect id="正方形/長方形 39416743" o:spid="_x0000_s1136"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" fillcolor="white [3201]" strokecolor="black [3200]" strokeweight="2pt"/>
                      </v:group>
                    </v:group>
                    <v:rect id="正方形/長方形 355149922" o:spid="_x0000_s1137" style="position:absolute;left:15074;top:4436;width:1298;height: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" fillcolor="white [3201]" strokecolor="black [3200]" strokeweight="2pt"/>
                    <v:group id="グループ化 1598890437" o:spid="_x0000_s1138" style="position:absolute;left:15979;top:497;width:5340;height:4750" coordsize="474980,47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">
                      <v:shape id="弦 934881892" o:spid="_x0000_s1139" style="position:absolute;left:76545;top:-76200;width:320675;height:473075;rotation:90;visibility:visible;mso-wrap-style:square;v-text-anchor:middle" coordsize="320675,47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" path="m157356,473034c69983,470637,3,365464,-1,236546,-4,107636,69963,2459,157330,41v9,157664,17,315329,26,472993xe" fillcolor="white [3201]" strokecolor="black [3200]" strokeweight="2pt">
                        <v:path arrowok="t" o:connecttype="custom" o:connectlocs="157356,473034;-1,236546;157330,41;157356,473034" o:connectangles="0,0,0,0"/>
                      </v:shape>
                      <v:rect id="正方形/長方形 663368419" o:spid="_x0000_s1140" style="position:absolute;top:161710;width:474980;height:314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" fillcolor="white [3201]" strokecolor="black [3200]" strokeweight="2pt"/>
                      <v:rect id="正方形/長方形 1105271829" o:spid="_x0000_s1141" style="position:absolute;left:331005;top:331350;width:68580;height:143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" fillcolor="white [3201]" strokecolor="black [3200]" strokeweight="2pt"/>
                      <v:rect id="正方形/長方形 1609123329" o:spid="_x0000_s1142" style="position:absolute;left:70338;top:335488;width:68580;height:139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" fillcolor="white [3201]" strokecolor="black [3200]" strokeweight="2pt"/>
                      <v:group id="グループ化 1888282250" o:spid="_x0000_s1143" style="position:absolute;left:41376;top:219636;width:389057;height:119380" coordsize="389057,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">
                        <v:rect id="正方形/長方形 787798399" o:spid="_x0000_s1144" style="position:absolute;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" fillcolor="white [3201]" strokecolor="black [3200]" strokeweight="2pt"/>
                        <v:rect id="正方形/長方形 2008062928" o:spid="_x0000_s1145" style="position:absolute;left:78614;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" fillcolor="white [3201]" strokecolor="black [3200]" strokeweight="2pt"/>
                        <v:rect id="正方形/長方形 162756481" o:spid="_x0000_s1146" style="position:absolute;left:157227;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" fillcolor="white [3201]" strokecolor="black [3200]" strokeweight="2pt"/>
                        <v:rect id="正方形/長方形 33416105" o:spid="_x0000_s1147" style="position:absolute;left:235841;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" fillcolor="white [3201]" strokecolor="black [3200]" strokeweight="2pt"/>
                        <v:rect id="正方形/長方形 540889602" o:spid="_x0000_s1148" style="position:absolute;left:310317;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" fillcolor="white [3201]" strokecolor="black [3200]" strokeweight="2pt"/>
                      </v:group>
                      <v:rect id="正方形/長方形 791905316" o:spid="_x0000_s1149" style="position:absolute;top:331350;width:474980;height:491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" fillcolor="white [3201]" strokecolor="black [3200]" strokeweight="2pt"/>
                    </v:group>
                  </v:group>
                </v:group>
                <v:group id="グループ化 363" o:spid="_x0000_s1150" style="position:absolute;top:79;width:13283;height:9295" coordsize="13283,9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">
                  <v:roundrect id="_x0000_s1151" style="position:absolute;top:2862;width:12192;height:643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" fillcolor="white [3212]" strokecolor="black [3213]" strokeweight="2pt">
                    <v:textbox inset="0,0,0,0">
                      <w:txbxContent>
                        <w:p w14:paraId="46B735CF" w14:textId="77777777" w:rsidR="003826C7" w:rsidRPr="00E64ACC" w:rsidRDefault="003826C7" w:rsidP="00A9779B">
                          <w:pPr>
                            <w:spacing w:line="400" w:lineRule="exact"/>
                            <w:ind w:firstLineChars="50" w:firstLine="180"/>
                            <w:rPr>
                              <w:rFonts w:ascii="BIZ UDゴシック" w:eastAsia="BIZ UDゴシック" w:hAnsi="BIZ UDゴシック"/>
                              <w:b/>
                              <w:sz w:val="36"/>
                              <w:szCs w:val="36"/>
                            </w:rPr>
                          </w:pPr>
                          <w:r w:rsidRPr="00E64ACC">
                            <w:rPr>
                              <w:rFonts w:ascii="BIZ UDゴシック" w:eastAsia="BIZ UDゴシック" w:hAnsi="BIZ UDゴシック" w:hint="eastAsia"/>
                              <w:b/>
                              <w:sz w:val="36"/>
                              <w:szCs w:val="36"/>
                            </w:rPr>
                            <w:t>市役所</w:t>
                          </w: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グラフィックス 3" o:spid="_x0000_s1152" type="#_x0000_t75" alt="建物" style="position:absolute;left:6997;width:6286;height:7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">
                    <v:imagedata r:id="rId10" o:title="建物" recolortarget="black"/>
                  </v:shape>
                </v:group>
              </v:group>
            </w:pict>
          </mc:Fallback>
        </mc:AlternateContent>
      </w:r>
    </w:p>
    <w:p w14:paraId="442898D9" w14:textId="71E54DEA" w:rsidR="000006CE" w:rsidRPr="00284BF7" w:rsidRDefault="00B44BDB" w:rsidP="000006CE">
      <w:pPr>
        <w:ind w:left="567"/>
        <w:rPr>
          <w:rFonts w:asciiTheme="majorEastAsia" w:eastAsiaTheme="majorEastAsia" w:hAnsiTheme="majorEastAsia"/>
          <w:bCs/>
          <w:color w:val="000000" w:themeColor="text1"/>
          <w:sz w:val="28"/>
          <w:szCs w:val="28"/>
        </w:rPr>
      </w:pPr>
      <w:r>
        <w:rPr>
          <w:noProof/>
        </w:rPr>
        <w:drawing>
          <wp:anchor distT="0" distB="0" distL="114300" distR="114300" simplePos="0" relativeHeight="251863040" behindDoc="0" locked="0" layoutInCell="1" allowOverlap="1" wp14:anchorId="63AAF07B" wp14:editId="48D3168F">
            <wp:simplePos x="0" y="0"/>
            <wp:positionH relativeFrom="rightMargin">
              <wp:align>left</wp:align>
            </wp:positionH>
            <wp:positionV relativeFrom="paragraph">
              <wp:posOffset>381971</wp:posOffset>
            </wp:positionV>
            <wp:extent cx="526132" cy="336361"/>
            <wp:effectExtent l="0" t="0" r="7620" b="6985"/>
            <wp:wrapNone/>
            <wp:docPr id="781797254"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797254" name="図 781797254"/>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6132" cy="33636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47CA402" w14:textId="0018D66D" w:rsidR="000006CE" w:rsidRPr="00284BF7" w:rsidRDefault="00DD02B2" w:rsidP="000006CE">
      <w:pPr>
        <w:rPr>
          <w:rFonts w:asciiTheme="majorEastAsia" w:eastAsiaTheme="majorEastAsia" w:hAnsiTheme="majorEastAsia"/>
          <w:bCs/>
          <w:color w:val="000000" w:themeColor="text1"/>
          <w:sz w:val="28"/>
          <w:szCs w:val="28"/>
        </w:rPr>
      </w:pPr>
      <w:r w:rsidRPr="00284BF7">
        <w:rPr>
          <w:rFonts w:asciiTheme="minorEastAsia" w:hAnsiTheme="minorEastAsia" w:hint="eastAsia"/>
          <w:bCs/>
          <w:noProof/>
          <w:color w:val="000000" w:themeColor="text1"/>
          <w:sz w:val="28"/>
          <w:szCs w:val="28"/>
        </w:rPr>
        <mc:AlternateContent>
          <mc:Choice Requires="wps">
            <w:drawing>
              <wp:anchor distT="0" distB="0" distL="114300" distR="114300" simplePos="0" relativeHeight="251556864" behindDoc="0" locked="0" layoutInCell="1" allowOverlap="1" wp14:anchorId="2415F8FE" wp14:editId="75AF8AB1">
                <wp:simplePos x="0" y="0"/>
                <wp:positionH relativeFrom="column">
                  <wp:posOffset>4573270</wp:posOffset>
                </wp:positionH>
                <wp:positionV relativeFrom="paragraph">
                  <wp:posOffset>102235</wp:posOffset>
                </wp:positionV>
                <wp:extent cx="1781810" cy="4541520"/>
                <wp:effectExtent l="0" t="0" r="27940" b="11430"/>
                <wp:wrapNone/>
                <wp:docPr id="536" name="テキスト ボックス 536"/>
                <wp:cNvGraphicFramePr/>
                <a:graphic xmlns:a="http://schemas.openxmlformats.org/drawingml/2006/main">
                  <a:graphicData uri="http://schemas.microsoft.com/office/word/2010/wordprocessingShape">
                    <wps:wsp>
                      <wps:cNvSpPr txBox="1"/>
                      <wps:spPr>
                        <a:xfrm>
                          <a:off x="0" y="0"/>
                          <a:ext cx="1781810" cy="4541520"/>
                        </a:xfrm>
                        <a:prstGeom prst="rect">
                          <a:avLst/>
                        </a:prstGeom>
                        <a:solidFill>
                          <a:schemeClr val="lt1"/>
                        </a:solidFill>
                        <a:ln w="6350">
                          <a:solidFill>
                            <a:schemeClr val="bg2">
                              <a:lumMod val="25000"/>
                            </a:schemeClr>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3318161C" w14:textId="4FBFD865" w:rsidR="003826C7" w:rsidRDefault="003826C7" w:rsidP="00E64ACC">
                            <w:pPr>
                              <w:spacing w:line="400" w:lineRule="exact"/>
                              <w:ind w:left="210" w:hangingChars="100" w:hanging="210"/>
                              <w:rPr>
                                <w:rFonts w:ascii="BIZ UDゴシック" w:eastAsia="BIZ UDゴシック" w:hAnsi="BIZ UDゴシック"/>
                                <w:bCs/>
                                <w:szCs w:val="21"/>
                              </w:rPr>
                            </w:pPr>
                            <w:r w:rsidRPr="008D52C7">
                              <w:rPr>
                                <w:rFonts w:ascii="BIZ UDゴシック" w:eastAsia="BIZ UDゴシック" w:hAnsi="BIZ UDゴシック" w:hint="eastAsia"/>
                                <w:bCs/>
                                <w:szCs w:val="21"/>
                              </w:rPr>
                              <w:t>支援を受けるため</w:t>
                            </w:r>
                          </w:p>
                          <w:p w14:paraId="1B739E0C" w14:textId="32D99C48" w:rsidR="00F92AE4" w:rsidRDefault="00F92AE4" w:rsidP="00E64ACC">
                            <w:pPr>
                              <w:spacing w:line="400" w:lineRule="exact"/>
                              <w:ind w:left="210" w:hangingChars="100" w:hanging="210"/>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w:t>
                            </w:r>
                            <w:r>
                              <w:rPr>
                                <w:rFonts w:ascii="BIZ UDゴシック" w:eastAsia="BIZ UDゴシック" w:hAnsi="BIZ UDゴシック" w:hint="eastAsia"/>
                                <w:bCs/>
                                <w:color w:val="000000" w:themeColor="text1"/>
                                <w:szCs w:val="21"/>
                              </w:rPr>
                              <w:t>避難者の受付</w:t>
                            </w:r>
                            <w:r w:rsidR="000C6946">
                              <w:rPr>
                                <w:rFonts w:ascii="BIZ UDゴシック" w:eastAsia="BIZ UDゴシック" w:hAnsi="BIZ UDゴシック" w:hint="eastAsia"/>
                                <w:bCs/>
                                <w:color w:val="000000" w:themeColor="text1"/>
                                <w:szCs w:val="21"/>
                              </w:rPr>
                              <w:t>（p.</w:t>
                            </w:r>
                            <w:r w:rsidR="00BE4061">
                              <w:rPr>
                                <w:rFonts w:ascii="BIZ UDゴシック" w:eastAsia="BIZ UDゴシック" w:hAnsi="BIZ UDゴシック" w:hint="eastAsia"/>
                                <w:bCs/>
                                <w:color w:val="000000" w:themeColor="text1"/>
                                <w:szCs w:val="21"/>
                              </w:rPr>
                              <w:t>16</w:t>
                            </w:r>
                            <w:r w:rsidR="000C6946">
                              <w:rPr>
                                <w:rFonts w:ascii="BIZ UDゴシック" w:eastAsia="BIZ UDゴシック" w:hAnsi="BIZ UDゴシック" w:hint="eastAsia"/>
                                <w:bCs/>
                                <w:color w:val="000000" w:themeColor="text1"/>
                                <w:szCs w:val="21"/>
                              </w:rPr>
                              <w:t>）</w:t>
                            </w:r>
                          </w:p>
                          <w:p w14:paraId="16608228" w14:textId="6B8CCF11" w:rsidR="00F92AE4" w:rsidRDefault="00F92AE4" w:rsidP="00E64ACC">
                            <w:pPr>
                              <w:spacing w:line="400" w:lineRule="exact"/>
                              <w:ind w:left="210" w:hangingChars="100" w:hanging="210"/>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w:t>
                            </w:r>
                            <w:r>
                              <w:rPr>
                                <w:rFonts w:ascii="BIZ UDゴシック" w:eastAsia="BIZ UDゴシック" w:hAnsi="BIZ UDゴシック" w:hint="eastAsia"/>
                                <w:bCs/>
                                <w:color w:val="000000" w:themeColor="text1"/>
                                <w:szCs w:val="21"/>
                              </w:rPr>
                              <w:t>利用者の組分け</w:t>
                            </w:r>
                            <w:r w:rsidR="000C6946">
                              <w:rPr>
                                <w:rFonts w:ascii="BIZ UDゴシック" w:eastAsia="BIZ UDゴシック" w:hAnsi="BIZ UDゴシック" w:hint="eastAsia"/>
                                <w:bCs/>
                                <w:color w:val="000000" w:themeColor="text1"/>
                                <w:szCs w:val="21"/>
                              </w:rPr>
                              <w:t>（p.</w:t>
                            </w:r>
                            <w:r w:rsidR="008D0710">
                              <w:rPr>
                                <w:rFonts w:ascii="BIZ UDゴシック" w:eastAsia="BIZ UDゴシック" w:hAnsi="BIZ UDゴシック" w:hint="eastAsia"/>
                                <w:bCs/>
                                <w:color w:val="000000" w:themeColor="text1"/>
                                <w:szCs w:val="21"/>
                              </w:rPr>
                              <w:t>18</w:t>
                            </w:r>
                            <w:r w:rsidR="000C6946">
                              <w:rPr>
                                <w:rFonts w:ascii="BIZ UDゴシック" w:eastAsia="BIZ UDゴシック" w:hAnsi="BIZ UDゴシック" w:hint="eastAsia"/>
                                <w:bCs/>
                                <w:color w:val="000000" w:themeColor="text1"/>
                                <w:szCs w:val="21"/>
                              </w:rPr>
                              <w:t>）</w:t>
                            </w:r>
                          </w:p>
                          <w:p w14:paraId="6B239ADC" w14:textId="53BE2956" w:rsidR="00F92AE4" w:rsidRPr="008D52C7" w:rsidRDefault="00F92AE4" w:rsidP="00E64ACC">
                            <w:pPr>
                              <w:spacing w:line="400" w:lineRule="exact"/>
                              <w:ind w:left="210" w:hangingChars="100" w:hanging="210"/>
                              <w:rPr>
                                <w:rFonts w:ascii="BIZ UDゴシック" w:eastAsia="BIZ UDゴシック" w:hAnsi="BIZ UDゴシック"/>
                                <w:bCs/>
                                <w:szCs w:val="21"/>
                              </w:rPr>
                            </w:pPr>
                            <w:r w:rsidRPr="008D52C7">
                              <w:rPr>
                                <w:rFonts w:ascii="BIZ UDゴシック" w:eastAsia="BIZ UDゴシック" w:hAnsi="BIZ UDゴシック" w:hint="eastAsia"/>
                                <w:bCs/>
                                <w:color w:val="000000" w:themeColor="text1"/>
                                <w:szCs w:val="21"/>
                              </w:rPr>
                              <w:t>□</w:t>
                            </w:r>
                            <w:r>
                              <w:rPr>
                                <w:rFonts w:ascii="BIZ UDゴシック" w:eastAsia="BIZ UDゴシック" w:hAnsi="BIZ UDゴシック" w:hint="eastAsia"/>
                                <w:bCs/>
                                <w:color w:val="000000" w:themeColor="text1"/>
                                <w:szCs w:val="21"/>
                              </w:rPr>
                              <w:t>在宅避難者・車中泊避難等への対応</w:t>
                            </w:r>
                            <w:r w:rsidR="000C6946">
                              <w:rPr>
                                <w:rFonts w:ascii="BIZ UDゴシック" w:eastAsia="BIZ UDゴシック" w:hAnsi="BIZ UDゴシック" w:hint="eastAsia"/>
                                <w:bCs/>
                                <w:color w:val="000000" w:themeColor="text1"/>
                                <w:szCs w:val="21"/>
                              </w:rPr>
                              <w:t>（p.</w:t>
                            </w:r>
                            <w:r w:rsidR="00B9557B">
                              <w:rPr>
                                <w:rFonts w:ascii="BIZ UDゴシック" w:eastAsia="BIZ UDゴシック" w:hAnsi="BIZ UDゴシック" w:hint="eastAsia"/>
                                <w:bCs/>
                                <w:color w:val="000000" w:themeColor="text1"/>
                                <w:szCs w:val="21"/>
                              </w:rPr>
                              <w:t>21</w:t>
                            </w:r>
                            <w:r w:rsidR="000C6946">
                              <w:rPr>
                                <w:rFonts w:ascii="BIZ UDゴシック" w:eastAsia="BIZ UDゴシック" w:hAnsi="BIZ UDゴシック" w:hint="eastAsia"/>
                                <w:bCs/>
                                <w:color w:val="000000" w:themeColor="text1"/>
                                <w:szCs w:val="21"/>
                              </w:rPr>
                              <w:t>）</w:t>
                            </w:r>
                          </w:p>
                        </w:txbxContent>
                      </wps:txbx>
                      <wps:bodyPr rot="0" spcFirstLastPara="0" vertOverflow="overflow" horzOverflow="overflow" vert="horz" wrap="square" lIns="91440" tIns="18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5F8FE" id="テキスト ボックス 536" o:spid="_x0000_s1153" type="#_x0000_t202" style="position:absolute;left:0;text-align:left;margin-left:360.1pt;margin-top:8.05pt;width:140.3pt;height:357.6pt;z-index:25155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" fillcolor="white [3201]" strokecolor="#484329 [814]" strokeweight=".5pt">
                <v:stroke dashstyle="dash"/>
                <v:textbox inset=",5mm">
                  <w:txbxContent>
                    <w:p w14:paraId="3318161C" w14:textId="4FBFD865" w:rsidR="003826C7" w:rsidRDefault="003826C7" w:rsidP="00E64ACC">
                      <w:pPr>
                        <w:spacing w:line="400" w:lineRule="exact"/>
                        <w:ind w:left="210" w:hangingChars="100" w:hanging="210"/>
                        <w:rPr>
                          <w:rFonts w:ascii="BIZ UDゴシック" w:eastAsia="BIZ UDゴシック" w:hAnsi="BIZ UDゴシック"/>
                          <w:bCs/>
                          <w:szCs w:val="21"/>
                        </w:rPr>
                      </w:pPr>
                      <w:r w:rsidRPr="008D52C7">
                        <w:rPr>
                          <w:rFonts w:ascii="BIZ UDゴシック" w:eastAsia="BIZ UDゴシック" w:hAnsi="BIZ UDゴシック" w:hint="eastAsia"/>
                          <w:bCs/>
                          <w:szCs w:val="21"/>
                        </w:rPr>
                        <w:t>支援を受けるため</w:t>
                      </w:r>
                    </w:p>
                    <w:p w14:paraId="1B739E0C" w14:textId="32D99C48" w:rsidR="00F92AE4" w:rsidRDefault="00F92AE4" w:rsidP="00E64ACC">
                      <w:pPr>
                        <w:spacing w:line="400" w:lineRule="exact"/>
                        <w:ind w:left="210" w:hangingChars="100" w:hanging="210"/>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w:t>
                      </w:r>
                      <w:r>
                        <w:rPr>
                          <w:rFonts w:ascii="BIZ UDゴシック" w:eastAsia="BIZ UDゴシック" w:hAnsi="BIZ UDゴシック" w:hint="eastAsia"/>
                          <w:bCs/>
                          <w:color w:val="000000" w:themeColor="text1"/>
                          <w:szCs w:val="21"/>
                        </w:rPr>
                        <w:t>避難者の受付</w:t>
                      </w:r>
                      <w:r w:rsidR="000C6946">
                        <w:rPr>
                          <w:rFonts w:ascii="BIZ UDゴシック" w:eastAsia="BIZ UDゴシック" w:hAnsi="BIZ UDゴシック" w:hint="eastAsia"/>
                          <w:bCs/>
                          <w:color w:val="000000" w:themeColor="text1"/>
                          <w:szCs w:val="21"/>
                        </w:rPr>
                        <w:t>（p.</w:t>
                      </w:r>
                      <w:r w:rsidR="00BE4061">
                        <w:rPr>
                          <w:rFonts w:ascii="BIZ UDゴシック" w:eastAsia="BIZ UDゴシック" w:hAnsi="BIZ UDゴシック" w:hint="eastAsia"/>
                          <w:bCs/>
                          <w:color w:val="000000" w:themeColor="text1"/>
                          <w:szCs w:val="21"/>
                        </w:rPr>
                        <w:t>16</w:t>
                      </w:r>
                      <w:r w:rsidR="000C6946">
                        <w:rPr>
                          <w:rFonts w:ascii="BIZ UDゴシック" w:eastAsia="BIZ UDゴシック" w:hAnsi="BIZ UDゴシック" w:hint="eastAsia"/>
                          <w:bCs/>
                          <w:color w:val="000000" w:themeColor="text1"/>
                          <w:szCs w:val="21"/>
                        </w:rPr>
                        <w:t>）</w:t>
                      </w:r>
                    </w:p>
                    <w:p w14:paraId="16608228" w14:textId="6B8CCF11" w:rsidR="00F92AE4" w:rsidRDefault="00F92AE4" w:rsidP="00E64ACC">
                      <w:pPr>
                        <w:spacing w:line="400" w:lineRule="exact"/>
                        <w:ind w:left="210" w:hangingChars="100" w:hanging="210"/>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w:t>
                      </w:r>
                      <w:r>
                        <w:rPr>
                          <w:rFonts w:ascii="BIZ UDゴシック" w:eastAsia="BIZ UDゴシック" w:hAnsi="BIZ UDゴシック" w:hint="eastAsia"/>
                          <w:bCs/>
                          <w:color w:val="000000" w:themeColor="text1"/>
                          <w:szCs w:val="21"/>
                        </w:rPr>
                        <w:t>利用者の組分け</w:t>
                      </w:r>
                      <w:r w:rsidR="000C6946">
                        <w:rPr>
                          <w:rFonts w:ascii="BIZ UDゴシック" w:eastAsia="BIZ UDゴシック" w:hAnsi="BIZ UDゴシック" w:hint="eastAsia"/>
                          <w:bCs/>
                          <w:color w:val="000000" w:themeColor="text1"/>
                          <w:szCs w:val="21"/>
                        </w:rPr>
                        <w:t>（p.</w:t>
                      </w:r>
                      <w:r w:rsidR="008D0710">
                        <w:rPr>
                          <w:rFonts w:ascii="BIZ UDゴシック" w:eastAsia="BIZ UDゴシック" w:hAnsi="BIZ UDゴシック" w:hint="eastAsia"/>
                          <w:bCs/>
                          <w:color w:val="000000" w:themeColor="text1"/>
                          <w:szCs w:val="21"/>
                        </w:rPr>
                        <w:t>18</w:t>
                      </w:r>
                      <w:r w:rsidR="000C6946">
                        <w:rPr>
                          <w:rFonts w:ascii="BIZ UDゴシック" w:eastAsia="BIZ UDゴシック" w:hAnsi="BIZ UDゴシック" w:hint="eastAsia"/>
                          <w:bCs/>
                          <w:color w:val="000000" w:themeColor="text1"/>
                          <w:szCs w:val="21"/>
                        </w:rPr>
                        <w:t>）</w:t>
                      </w:r>
                    </w:p>
                    <w:p w14:paraId="6B239ADC" w14:textId="53BE2956" w:rsidR="00F92AE4" w:rsidRPr="008D52C7" w:rsidRDefault="00F92AE4" w:rsidP="00E64ACC">
                      <w:pPr>
                        <w:spacing w:line="400" w:lineRule="exact"/>
                        <w:ind w:left="210" w:hangingChars="100" w:hanging="210"/>
                        <w:rPr>
                          <w:rFonts w:ascii="BIZ UDゴシック" w:eastAsia="BIZ UDゴシック" w:hAnsi="BIZ UDゴシック"/>
                          <w:bCs/>
                          <w:szCs w:val="21"/>
                        </w:rPr>
                      </w:pPr>
                      <w:r w:rsidRPr="008D52C7">
                        <w:rPr>
                          <w:rFonts w:ascii="BIZ UDゴシック" w:eastAsia="BIZ UDゴシック" w:hAnsi="BIZ UDゴシック" w:hint="eastAsia"/>
                          <w:bCs/>
                          <w:color w:val="000000" w:themeColor="text1"/>
                          <w:szCs w:val="21"/>
                        </w:rPr>
                        <w:t>□</w:t>
                      </w:r>
                      <w:r>
                        <w:rPr>
                          <w:rFonts w:ascii="BIZ UDゴシック" w:eastAsia="BIZ UDゴシック" w:hAnsi="BIZ UDゴシック" w:hint="eastAsia"/>
                          <w:bCs/>
                          <w:color w:val="000000" w:themeColor="text1"/>
                          <w:szCs w:val="21"/>
                        </w:rPr>
                        <w:t>在宅避難者・車中泊避難等への対応</w:t>
                      </w:r>
                      <w:r w:rsidR="000C6946">
                        <w:rPr>
                          <w:rFonts w:ascii="BIZ UDゴシック" w:eastAsia="BIZ UDゴシック" w:hAnsi="BIZ UDゴシック" w:hint="eastAsia"/>
                          <w:bCs/>
                          <w:color w:val="000000" w:themeColor="text1"/>
                          <w:szCs w:val="21"/>
                        </w:rPr>
                        <w:t>（p.</w:t>
                      </w:r>
                      <w:r w:rsidR="00B9557B">
                        <w:rPr>
                          <w:rFonts w:ascii="BIZ UDゴシック" w:eastAsia="BIZ UDゴシック" w:hAnsi="BIZ UDゴシック" w:hint="eastAsia"/>
                          <w:bCs/>
                          <w:color w:val="000000" w:themeColor="text1"/>
                          <w:szCs w:val="21"/>
                        </w:rPr>
                        <w:t>21</w:t>
                      </w:r>
                      <w:r w:rsidR="000C6946">
                        <w:rPr>
                          <w:rFonts w:ascii="BIZ UDゴシック" w:eastAsia="BIZ UDゴシック" w:hAnsi="BIZ UDゴシック" w:hint="eastAsia"/>
                          <w:bCs/>
                          <w:color w:val="000000" w:themeColor="text1"/>
                          <w:szCs w:val="21"/>
                        </w:rPr>
                        <w:t>）</w:t>
                      </w:r>
                    </w:p>
                  </w:txbxContent>
                </v:textbox>
              </v:shape>
            </w:pict>
          </mc:Fallback>
        </mc:AlternateContent>
      </w:r>
      <w:r w:rsidRPr="00284BF7">
        <w:rPr>
          <w:rFonts w:asciiTheme="minorEastAsia" w:hAnsiTheme="minorEastAsia" w:hint="eastAsia"/>
          <w:bCs/>
          <w:noProof/>
          <w:color w:val="000000" w:themeColor="text1"/>
          <w:sz w:val="28"/>
          <w:szCs w:val="28"/>
        </w:rPr>
        <mc:AlternateContent>
          <mc:Choice Requires="wps">
            <w:drawing>
              <wp:anchor distT="0" distB="0" distL="114300" distR="114300" simplePos="0" relativeHeight="251551743" behindDoc="0" locked="0" layoutInCell="1" allowOverlap="1" wp14:anchorId="2F5EF630" wp14:editId="26331380">
                <wp:simplePos x="0" y="0"/>
                <wp:positionH relativeFrom="column">
                  <wp:posOffset>407670</wp:posOffset>
                </wp:positionH>
                <wp:positionV relativeFrom="paragraph">
                  <wp:posOffset>71755</wp:posOffset>
                </wp:positionV>
                <wp:extent cx="1228725" cy="4572000"/>
                <wp:effectExtent l="0" t="0" r="28575" b="19050"/>
                <wp:wrapNone/>
                <wp:docPr id="24" name="テキスト ボックス 24"/>
                <wp:cNvGraphicFramePr/>
                <a:graphic xmlns:a="http://schemas.openxmlformats.org/drawingml/2006/main">
                  <a:graphicData uri="http://schemas.microsoft.com/office/word/2010/wordprocessingShape">
                    <wps:wsp>
                      <wps:cNvSpPr txBox="1"/>
                      <wps:spPr>
                        <a:xfrm>
                          <a:off x="0" y="0"/>
                          <a:ext cx="1228725" cy="4572000"/>
                        </a:xfrm>
                        <a:prstGeom prst="rect">
                          <a:avLst/>
                        </a:prstGeom>
                        <a:solidFill>
                          <a:schemeClr val="lt1"/>
                        </a:solidFill>
                        <a:ln w="6350">
                          <a:solidFill>
                            <a:schemeClr val="bg2">
                              <a:lumMod val="25000"/>
                            </a:schemeClr>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518A805D" w14:textId="77777777" w:rsidR="003826C7" w:rsidRPr="008D52C7" w:rsidRDefault="003826C7" w:rsidP="005D1B2C">
                            <w:pPr>
                              <w:spacing w:line="400" w:lineRule="exact"/>
                              <w:rPr>
                                <w:rFonts w:ascii="BIZ UDゴシック" w:eastAsia="BIZ UDゴシック" w:hAnsi="BIZ UDゴシック"/>
                                <w:bCs/>
                                <w:szCs w:val="21"/>
                              </w:rPr>
                            </w:pPr>
                            <w:r w:rsidRPr="008D52C7">
                              <w:rPr>
                                <w:rFonts w:ascii="BIZ UDゴシック" w:eastAsia="BIZ UDゴシック" w:hAnsi="BIZ UDゴシック" w:hint="eastAsia"/>
                                <w:bCs/>
                                <w:szCs w:val="21"/>
                              </w:rPr>
                              <w:t>□避難所への</w:t>
                            </w:r>
                          </w:p>
                          <w:p w14:paraId="496B467A" w14:textId="77777777" w:rsidR="003826C7" w:rsidRPr="008D52C7" w:rsidRDefault="003826C7" w:rsidP="00AB0A11">
                            <w:pPr>
                              <w:spacing w:line="400" w:lineRule="exact"/>
                              <w:ind w:firstLineChars="100" w:firstLine="210"/>
                              <w:rPr>
                                <w:rFonts w:ascii="BIZ UDゴシック" w:eastAsia="BIZ UDゴシック" w:hAnsi="BIZ UDゴシック"/>
                                <w:bCs/>
                                <w:szCs w:val="21"/>
                              </w:rPr>
                            </w:pPr>
                            <w:r w:rsidRPr="008D52C7">
                              <w:rPr>
                                <w:rFonts w:ascii="BIZ UDゴシック" w:eastAsia="BIZ UDゴシック" w:hAnsi="BIZ UDゴシック" w:hint="eastAsia"/>
                                <w:bCs/>
                                <w:szCs w:val="21"/>
                              </w:rPr>
                              <w:t>職員派遣</w:t>
                            </w:r>
                          </w:p>
                          <w:p w14:paraId="337B963B" w14:textId="77777777" w:rsidR="003826C7" w:rsidRPr="008D52C7" w:rsidRDefault="003826C7" w:rsidP="00AB0A11">
                            <w:pPr>
                              <w:spacing w:line="400" w:lineRule="exact"/>
                              <w:ind w:left="210" w:hangingChars="100" w:hanging="210"/>
                              <w:rPr>
                                <w:rFonts w:ascii="BIZ UDゴシック" w:eastAsia="BIZ UDゴシック" w:hAnsi="BIZ UDゴシック"/>
                                <w:bCs/>
                                <w:szCs w:val="21"/>
                              </w:rPr>
                            </w:pPr>
                            <w:r w:rsidRPr="008D52C7">
                              <w:rPr>
                                <w:rFonts w:ascii="BIZ UDゴシック" w:eastAsia="BIZ UDゴシック" w:hAnsi="BIZ UDゴシック" w:hint="eastAsia"/>
                                <w:bCs/>
                                <w:szCs w:val="21"/>
                              </w:rPr>
                              <w:t>□被災状況や</w:t>
                            </w:r>
                          </w:p>
                          <w:p w14:paraId="273F1C18" w14:textId="77777777" w:rsidR="003826C7" w:rsidRPr="008D52C7" w:rsidRDefault="003826C7" w:rsidP="00AB0A11">
                            <w:pPr>
                              <w:spacing w:line="400" w:lineRule="exact"/>
                              <w:ind w:leftChars="100" w:left="210"/>
                              <w:rPr>
                                <w:rFonts w:ascii="BIZ UDゴシック" w:eastAsia="BIZ UDゴシック" w:hAnsi="BIZ UDゴシック"/>
                                <w:bCs/>
                                <w:szCs w:val="21"/>
                              </w:rPr>
                            </w:pPr>
                            <w:r w:rsidRPr="008D52C7">
                              <w:rPr>
                                <w:rFonts w:ascii="BIZ UDゴシック" w:eastAsia="BIZ UDゴシック" w:hAnsi="BIZ UDゴシック" w:hint="eastAsia"/>
                                <w:bCs/>
                                <w:szCs w:val="21"/>
                              </w:rPr>
                              <w:t>避難者情報の把握</w:t>
                            </w:r>
                          </w:p>
                          <w:p w14:paraId="3B258336" w14:textId="77777777" w:rsidR="003826C7" w:rsidRPr="008D52C7" w:rsidRDefault="003826C7" w:rsidP="005D1B2C">
                            <w:pPr>
                              <w:spacing w:line="400" w:lineRule="exact"/>
                              <w:rPr>
                                <w:rFonts w:ascii="BIZ UDゴシック" w:eastAsia="BIZ UDゴシック" w:hAnsi="BIZ UDゴシック"/>
                                <w:bCs/>
                                <w:szCs w:val="21"/>
                              </w:rPr>
                            </w:pPr>
                            <w:r w:rsidRPr="008D52C7">
                              <w:rPr>
                                <w:rFonts w:ascii="BIZ UDゴシック" w:eastAsia="BIZ UDゴシック" w:hAnsi="BIZ UDゴシック" w:hint="eastAsia"/>
                                <w:bCs/>
                                <w:szCs w:val="21"/>
                              </w:rPr>
                              <w:t>□必要な情報の</w:t>
                            </w:r>
                          </w:p>
                          <w:p w14:paraId="292774D4" w14:textId="77777777" w:rsidR="003826C7" w:rsidRPr="008D52C7" w:rsidRDefault="003826C7" w:rsidP="00AB0A11">
                            <w:pPr>
                              <w:spacing w:line="400" w:lineRule="exact"/>
                              <w:ind w:firstLineChars="100" w:firstLine="210"/>
                              <w:rPr>
                                <w:rFonts w:ascii="BIZ UDゴシック" w:eastAsia="BIZ UDゴシック" w:hAnsi="BIZ UDゴシック"/>
                                <w:bCs/>
                                <w:szCs w:val="21"/>
                              </w:rPr>
                            </w:pPr>
                            <w:r w:rsidRPr="008D52C7">
                              <w:rPr>
                                <w:rFonts w:ascii="BIZ UDゴシック" w:eastAsia="BIZ UDゴシック" w:hAnsi="BIZ UDゴシック" w:hint="eastAsia"/>
                                <w:bCs/>
                                <w:szCs w:val="21"/>
                              </w:rPr>
                              <w:t>提供</w:t>
                            </w:r>
                          </w:p>
                          <w:p w14:paraId="69B9A40F" w14:textId="77777777" w:rsidR="003826C7" w:rsidRPr="008D52C7" w:rsidRDefault="003826C7" w:rsidP="00AB0A11">
                            <w:pPr>
                              <w:spacing w:line="400" w:lineRule="exact"/>
                              <w:ind w:left="210" w:hangingChars="100" w:hanging="210"/>
                              <w:rPr>
                                <w:rFonts w:ascii="BIZ UDゴシック" w:eastAsia="BIZ UDゴシック" w:hAnsi="BIZ UDゴシック"/>
                                <w:bCs/>
                                <w:szCs w:val="21"/>
                              </w:rPr>
                            </w:pPr>
                            <w:r w:rsidRPr="008D52C7">
                              <w:rPr>
                                <w:rFonts w:ascii="BIZ UDゴシック" w:eastAsia="BIZ UDゴシック" w:hAnsi="BIZ UDゴシック" w:hint="eastAsia"/>
                                <w:bCs/>
                                <w:szCs w:val="21"/>
                              </w:rPr>
                              <w:t>□必要な支援の実施</w:t>
                            </w:r>
                          </w:p>
                        </w:txbxContent>
                      </wps:txbx>
                      <wps:bodyPr rot="0" spcFirstLastPara="0" vertOverflow="overflow" horzOverflow="overflow" vert="horz" wrap="square" lIns="91440" tIns="18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EF630" id="テキスト ボックス 24" o:spid="_x0000_s1154" type="#_x0000_t202" style="position:absolute;left:0;text-align:left;margin-left:32.1pt;margin-top:5.65pt;width:96.75pt;height:5in;z-index:2515517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" fillcolor="white [3201]" strokecolor="#484329 [814]" strokeweight=".5pt">
                <v:stroke dashstyle="dash"/>
                <v:textbox inset=",5mm">
                  <w:txbxContent>
                    <w:p w14:paraId="518A805D" w14:textId="77777777" w:rsidR="003826C7" w:rsidRPr="008D52C7" w:rsidRDefault="003826C7" w:rsidP="005D1B2C">
                      <w:pPr>
                        <w:spacing w:line="400" w:lineRule="exact"/>
                        <w:rPr>
                          <w:rFonts w:ascii="BIZ UDゴシック" w:eastAsia="BIZ UDゴシック" w:hAnsi="BIZ UDゴシック"/>
                          <w:bCs/>
                          <w:szCs w:val="21"/>
                        </w:rPr>
                      </w:pPr>
                      <w:r w:rsidRPr="008D52C7">
                        <w:rPr>
                          <w:rFonts w:ascii="BIZ UDゴシック" w:eastAsia="BIZ UDゴシック" w:hAnsi="BIZ UDゴシック" w:hint="eastAsia"/>
                          <w:bCs/>
                          <w:szCs w:val="21"/>
                        </w:rPr>
                        <w:t>□避難所への</w:t>
                      </w:r>
                    </w:p>
                    <w:p w14:paraId="496B467A" w14:textId="77777777" w:rsidR="003826C7" w:rsidRPr="008D52C7" w:rsidRDefault="003826C7" w:rsidP="00AB0A11">
                      <w:pPr>
                        <w:spacing w:line="400" w:lineRule="exact"/>
                        <w:ind w:firstLineChars="100" w:firstLine="210"/>
                        <w:rPr>
                          <w:rFonts w:ascii="BIZ UDゴシック" w:eastAsia="BIZ UDゴシック" w:hAnsi="BIZ UDゴシック"/>
                          <w:bCs/>
                          <w:szCs w:val="21"/>
                        </w:rPr>
                      </w:pPr>
                      <w:r w:rsidRPr="008D52C7">
                        <w:rPr>
                          <w:rFonts w:ascii="BIZ UDゴシック" w:eastAsia="BIZ UDゴシック" w:hAnsi="BIZ UDゴシック" w:hint="eastAsia"/>
                          <w:bCs/>
                          <w:szCs w:val="21"/>
                        </w:rPr>
                        <w:t>職員派遣</w:t>
                      </w:r>
                    </w:p>
                    <w:p w14:paraId="337B963B" w14:textId="77777777" w:rsidR="003826C7" w:rsidRPr="008D52C7" w:rsidRDefault="003826C7" w:rsidP="00AB0A11">
                      <w:pPr>
                        <w:spacing w:line="400" w:lineRule="exact"/>
                        <w:ind w:left="210" w:hangingChars="100" w:hanging="210"/>
                        <w:rPr>
                          <w:rFonts w:ascii="BIZ UDゴシック" w:eastAsia="BIZ UDゴシック" w:hAnsi="BIZ UDゴシック"/>
                          <w:bCs/>
                          <w:szCs w:val="21"/>
                        </w:rPr>
                      </w:pPr>
                      <w:r w:rsidRPr="008D52C7">
                        <w:rPr>
                          <w:rFonts w:ascii="BIZ UDゴシック" w:eastAsia="BIZ UDゴシック" w:hAnsi="BIZ UDゴシック" w:hint="eastAsia"/>
                          <w:bCs/>
                          <w:szCs w:val="21"/>
                        </w:rPr>
                        <w:t>□被災状況や</w:t>
                      </w:r>
                    </w:p>
                    <w:p w14:paraId="273F1C18" w14:textId="77777777" w:rsidR="003826C7" w:rsidRPr="008D52C7" w:rsidRDefault="003826C7" w:rsidP="00AB0A11">
                      <w:pPr>
                        <w:spacing w:line="400" w:lineRule="exact"/>
                        <w:ind w:leftChars="100" w:left="210"/>
                        <w:rPr>
                          <w:rFonts w:ascii="BIZ UDゴシック" w:eastAsia="BIZ UDゴシック" w:hAnsi="BIZ UDゴシック"/>
                          <w:bCs/>
                          <w:szCs w:val="21"/>
                        </w:rPr>
                      </w:pPr>
                      <w:r w:rsidRPr="008D52C7">
                        <w:rPr>
                          <w:rFonts w:ascii="BIZ UDゴシック" w:eastAsia="BIZ UDゴシック" w:hAnsi="BIZ UDゴシック" w:hint="eastAsia"/>
                          <w:bCs/>
                          <w:szCs w:val="21"/>
                        </w:rPr>
                        <w:t>避難者情報の把握</w:t>
                      </w:r>
                    </w:p>
                    <w:p w14:paraId="3B258336" w14:textId="77777777" w:rsidR="003826C7" w:rsidRPr="008D52C7" w:rsidRDefault="003826C7" w:rsidP="005D1B2C">
                      <w:pPr>
                        <w:spacing w:line="400" w:lineRule="exact"/>
                        <w:rPr>
                          <w:rFonts w:ascii="BIZ UDゴシック" w:eastAsia="BIZ UDゴシック" w:hAnsi="BIZ UDゴシック"/>
                          <w:bCs/>
                          <w:szCs w:val="21"/>
                        </w:rPr>
                      </w:pPr>
                      <w:r w:rsidRPr="008D52C7">
                        <w:rPr>
                          <w:rFonts w:ascii="BIZ UDゴシック" w:eastAsia="BIZ UDゴシック" w:hAnsi="BIZ UDゴシック" w:hint="eastAsia"/>
                          <w:bCs/>
                          <w:szCs w:val="21"/>
                        </w:rPr>
                        <w:t>□必要な情報の</w:t>
                      </w:r>
                    </w:p>
                    <w:p w14:paraId="292774D4" w14:textId="77777777" w:rsidR="003826C7" w:rsidRPr="008D52C7" w:rsidRDefault="003826C7" w:rsidP="00AB0A11">
                      <w:pPr>
                        <w:spacing w:line="400" w:lineRule="exact"/>
                        <w:ind w:firstLineChars="100" w:firstLine="210"/>
                        <w:rPr>
                          <w:rFonts w:ascii="BIZ UDゴシック" w:eastAsia="BIZ UDゴシック" w:hAnsi="BIZ UDゴシック"/>
                          <w:bCs/>
                          <w:szCs w:val="21"/>
                        </w:rPr>
                      </w:pPr>
                      <w:r w:rsidRPr="008D52C7">
                        <w:rPr>
                          <w:rFonts w:ascii="BIZ UDゴシック" w:eastAsia="BIZ UDゴシック" w:hAnsi="BIZ UDゴシック" w:hint="eastAsia"/>
                          <w:bCs/>
                          <w:szCs w:val="21"/>
                        </w:rPr>
                        <w:t>提供</w:t>
                      </w:r>
                    </w:p>
                    <w:p w14:paraId="69B9A40F" w14:textId="77777777" w:rsidR="003826C7" w:rsidRPr="008D52C7" w:rsidRDefault="003826C7" w:rsidP="00AB0A11">
                      <w:pPr>
                        <w:spacing w:line="400" w:lineRule="exact"/>
                        <w:ind w:left="210" w:hangingChars="100" w:hanging="210"/>
                        <w:rPr>
                          <w:rFonts w:ascii="BIZ UDゴシック" w:eastAsia="BIZ UDゴシック" w:hAnsi="BIZ UDゴシック"/>
                          <w:bCs/>
                          <w:szCs w:val="21"/>
                        </w:rPr>
                      </w:pPr>
                      <w:r w:rsidRPr="008D52C7">
                        <w:rPr>
                          <w:rFonts w:ascii="BIZ UDゴシック" w:eastAsia="BIZ UDゴシック" w:hAnsi="BIZ UDゴシック" w:hint="eastAsia"/>
                          <w:bCs/>
                          <w:szCs w:val="21"/>
                        </w:rPr>
                        <w:t>□必要な支援の実施</w:t>
                      </w:r>
                    </w:p>
                  </w:txbxContent>
                </v:textbox>
              </v:shape>
            </w:pict>
          </mc:Fallback>
        </mc:AlternateContent>
      </w:r>
      <w:r w:rsidRPr="00284BF7">
        <w:rPr>
          <w:rFonts w:asciiTheme="minorEastAsia" w:hAnsiTheme="minorEastAsia" w:hint="eastAsia"/>
          <w:bCs/>
          <w:noProof/>
          <w:color w:val="000000" w:themeColor="text1"/>
          <w:sz w:val="28"/>
          <w:szCs w:val="28"/>
        </w:rPr>
        <mc:AlternateContent>
          <mc:Choice Requires="wps">
            <w:drawing>
              <wp:anchor distT="0" distB="0" distL="114300" distR="114300" simplePos="0" relativeHeight="251558912" behindDoc="0" locked="0" layoutInCell="1" allowOverlap="1" wp14:anchorId="3E23C906" wp14:editId="30475B77">
                <wp:simplePos x="0" y="0"/>
                <wp:positionH relativeFrom="column">
                  <wp:posOffset>1697990</wp:posOffset>
                </wp:positionH>
                <wp:positionV relativeFrom="paragraph">
                  <wp:posOffset>92075</wp:posOffset>
                </wp:positionV>
                <wp:extent cx="2791460" cy="4551680"/>
                <wp:effectExtent l="0" t="0" r="27940" b="20320"/>
                <wp:wrapNone/>
                <wp:docPr id="535" name="テキスト ボックス 535"/>
                <wp:cNvGraphicFramePr/>
                <a:graphic xmlns:a="http://schemas.openxmlformats.org/drawingml/2006/main">
                  <a:graphicData uri="http://schemas.microsoft.com/office/word/2010/wordprocessingShape">
                    <wps:wsp>
                      <wps:cNvSpPr txBox="1"/>
                      <wps:spPr>
                        <a:xfrm>
                          <a:off x="0" y="0"/>
                          <a:ext cx="2791460" cy="4551680"/>
                        </a:xfrm>
                        <a:prstGeom prst="rect">
                          <a:avLst/>
                        </a:prstGeom>
                        <a:solidFill>
                          <a:schemeClr val="lt1"/>
                        </a:solidFill>
                        <a:ln w="6350">
                          <a:solidFill>
                            <a:schemeClr val="bg2">
                              <a:lumMod val="25000"/>
                            </a:schemeClr>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1AE338C3" w14:textId="77777777" w:rsidR="003826C7" w:rsidRPr="008D52C7" w:rsidRDefault="003826C7" w:rsidP="00E512E8">
                            <w:pPr>
                              <w:spacing w:line="400" w:lineRule="exact"/>
                              <w:rPr>
                                <w:rFonts w:ascii="BIZ UDゴシック" w:eastAsia="BIZ UDゴシック" w:hAnsi="BIZ UDゴシック"/>
                                <w:bCs/>
                                <w:szCs w:val="21"/>
                              </w:rPr>
                            </w:pPr>
                            <w:r w:rsidRPr="008D52C7">
                              <w:rPr>
                                <w:rFonts w:ascii="BIZ UDゴシック" w:eastAsia="BIZ UDゴシック" w:hAnsi="BIZ UDゴシック" w:hint="eastAsia"/>
                                <w:bCs/>
                                <w:szCs w:val="21"/>
                              </w:rPr>
                              <w:t xml:space="preserve">□建物の安全確認(p. </w:t>
                            </w:r>
                            <w:r w:rsidRPr="008D52C7">
                              <w:rPr>
                                <w:rFonts w:ascii="BIZ UDゴシック" w:eastAsia="BIZ UDゴシック" w:hAnsi="BIZ UDゴシック"/>
                                <w:bCs/>
                                <w:szCs w:val="21"/>
                              </w:rPr>
                              <w:t>8</w:t>
                            </w:r>
                            <w:r w:rsidRPr="008D52C7">
                              <w:rPr>
                                <w:rFonts w:ascii="BIZ UDゴシック" w:eastAsia="BIZ UDゴシック" w:hAnsi="BIZ UDゴシック" w:hint="eastAsia"/>
                                <w:bCs/>
                                <w:szCs w:val="21"/>
                              </w:rPr>
                              <w:t>)</w:t>
                            </w:r>
                          </w:p>
                          <w:p w14:paraId="1A055E8B" w14:textId="77777777" w:rsidR="003826C7" w:rsidRPr="008D52C7" w:rsidRDefault="003826C7" w:rsidP="00E512E8">
                            <w:pPr>
                              <w:spacing w:line="400" w:lineRule="exact"/>
                              <w:jc w:val="left"/>
                              <w:rPr>
                                <w:rFonts w:ascii="BIZ UDゴシック" w:eastAsia="BIZ UDゴシック" w:hAnsi="BIZ UDゴシック"/>
                                <w:bCs/>
                                <w:szCs w:val="21"/>
                              </w:rPr>
                            </w:pPr>
                            <w:r w:rsidRPr="008D52C7">
                              <w:rPr>
                                <w:rFonts w:ascii="BIZ UDゴシック" w:eastAsia="BIZ UDゴシック" w:hAnsi="BIZ UDゴシック" w:hint="eastAsia"/>
                                <w:bCs/>
                                <w:szCs w:val="21"/>
                              </w:rPr>
                              <w:t xml:space="preserve">□施設内の設備の点検(p. </w:t>
                            </w:r>
                            <w:r w:rsidRPr="008D52C7">
                              <w:rPr>
                                <w:rFonts w:ascii="BIZ UDゴシック" w:eastAsia="BIZ UDゴシック" w:hAnsi="BIZ UDゴシック"/>
                                <w:bCs/>
                                <w:szCs w:val="21"/>
                              </w:rPr>
                              <w:t>9</w:t>
                            </w:r>
                            <w:r w:rsidRPr="008D52C7">
                              <w:rPr>
                                <w:rFonts w:ascii="BIZ UDゴシック" w:eastAsia="BIZ UDゴシック" w:hAnsi="BIZ UDゴシック" w:hint="eastAsia"/>
                                <w:bCs/>
                                <w:szCs w:val="21"/>
                              </w:rPr>
                              <w:t>)</w:t>
                            </w:r>
                          </w:p>
                          <w:p w14:paraId="5B08BBD5" w14:textId="77777777" w:rsidR="003826C7" w:rsidRPr="008D52C7" w:rsidRDefault="003826C7" w:rsidP="00E512E8">
                            <w:pPr>
                              <w:spacing w:line="400" w:lineRule="exact"/>
                              <w:jc w:val="lef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szCs w:val="21"/>
                              </w:rPr>
                              <w:t>□</w:t>
                            </w:r>
                            <w:r w:rsidRPr="008D52C7">
                              <w:rPr>
                                <w:rFonts w:ascii="BIZ UDゴシック" w:eastAsia="BIZ UDゴシック" w:hAnsi="BIZ UDゴシック" w:hint="eastAsia"/>
                                <w:bCs/>
                                <w:color w:val="000000" w:themeColor="text1"/>
                                <w:szCs w:val="21"/>
                              </w:rPr>
                              <w:t>施設管理者との打合せ</w:t>
                            </w:r>
                            <w:r w:rsidRPr="008D52C7">
                              <w:rPr>
                                <w:rFonts w:ascii="BIZ UDゴシック" w:eastAsia="BIZ UDゴシック" w:hAnsi="BIZ UDゴシック"/>
                                <w:bCs/>
                                <w:color w:val="000000" w:themeColor="text1"/>
                                <w:szCs w:val="21"/>
                              </w:rPr>
                              <w:t>(p.10)</w:t>
                            </w:r>
                          </w:p>
                          <w:p w14:paraId="791AC333" w14:textId="259F50F4" w:rsidR="003826C7" w:rsidRDefault="003826C7" w:rsidP="00376AAC">
                            <w:pPr>
                              <w:spacing w:line="400" w:lineRule="exact"/>
                              <w:ind w:firstLineChars="50" w:firstLine="105"/>
                              <w:jc w:val="lef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・避難所として利用可能な場所</w:t>
                            </w:r>
                            <w:r w:rsidR="008D52C7" w:rsidRPr="008D52C7">
                              <w:rPr>
                                <w:rFonts w:ascii="BIZ UDゴシック" w:eastAsia="BIZ UDゴシック" w:hAnsi="BIZ UDゴシック"/>
                                <w:bCs/>
                                <w:color w:val="000000" w:themeColor="text1"/>
                                <w:szCs w:val="21"/>
                              </w:rPr>
                              <w:t>(p.10)</w:t>
                            </w:r>
                          </w:p>
                          <w:p w14:paraId="6082874B" w14:textId="7FC44809" w:rsidR="00F92AE4" w:rsidRPr="008D52C7" w:rsidRDefault="00F92AE4" w:rsidP="00376AAC">
                            <w:pPr>
                              <w:spacing w:line="400" w:lineRule="exact"/>
                              <w:ind w:firstLineChars="50" w:firstLine="105"/>
                              <w:jc w:val="left"/>
                              <w:rPr>
                                <w:rFonts w:ascii="BIZ UDゴシック" w:eastAsia="BIZ UDゴシック" w:hAnsi="BIZ UDゴシック"/>
                                <w:bCs/>
                                <w:color w:val="000000" w:themeColor="text1"/>
                                <w:szCs w:val="21"/>
                              </w:rPr>
                            </w:pPr>
                            <w:r>
                              <w:rPr>
                                <w:rFonts w:ascii="BIZ UDゴシック" w:eastAsia="BIZ UDゴシック" w:hAnsi="BIZ UDゴシック" w:hint="eastAsia"/>
                                <w:bCs/>
                                <w:color w:val="000000" w:themeColor="text1"/>
                                <w:szCs w:val="21"/>
                              </w:rPr>
                              <w:t>・使用を制限する設備の指定</w:t>
                            </w:r>
                            <w:r w:rsidR="000C6946">
                              <w:rPr>
                                <w:rFonts w:ascii="BIZ UDゴシック" w:eastAsia="BIZ UDゴシック" w:hAnsi="BIZ UDゴシック" w:hint="eastAsia"/>
                                <w:bCs/>
                                <w:color w:val="000000" w:themeColor="text1"/>
                                <w:szCs w:val="21"/>
                              </w:rPr>
                              <w:t>（p.</w:t>
                            </w:r>
                            <w:r w:rsidR="00BE4061">
                              <w:rPr>
                                <w:rFonts w:ascii="BIZ UDゴシック" w:eastAsia="BIZ UDゴシック" w:hAnsi="BIZ UDゴシック" w:hint="eastAsia"/>
                                <w:bCs/>
                                <w:color w:val="000000" w:themeColor="text1"/>
                                <w:szCs w:val="21"/>
                              </w:rPr>
                              <w:t>11</w:t>
                            </w:r>
                            <w:r w:rsidR="000C6946">
                              <w:rPr>
                                <w:rFonts w:ascii="BIZ UDゴシック" w:eastAsia="BIZ UDゴシック" w:hAnsi="BIZ UDゴシック" w:hint="eastAsia"/>
                                <w:bCs/>
                                <w:color w:val="000000" w:themeColor="text1"/>
                                <w:szCs w:val="21"/>
                              </w:rPr>
                              <w:t>）</w:t>
                            </w:r>
                          </w:p>
                          <w:p w14:paraId="12BF8027" w14:textId="77777777" w:rsidR="003826C7" w:rsidRPr="008D52C7" w:rsidRDefault="003826C7" w:rsidP="00376AAC">
                            <w:pPr>
                              <w:spacing w:line="400" w:lineRule="exact"/>
                              <w:ind w:firstLineChars="50" w:firstLine="105"/>
                              <w:jc w:val="lef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・立入禁止にする場所</w:t>
                            </w:r>
                            <w:r w:rsidRPr="008D52C7">
                              <w:rPr>
                                <w:rFonts w:ascii="BIZ UDゴシック" w:eastAsia="BIZ UDゴシック" w:hAnsi="BIZ UDゴシック"/>
                                <w:bCs/>
                                <w:color w:val="000000" w:themeColor="text1"/>
                                <w:szCs w:val="21"/>
                              </w:rPr>
                              <w:t>(p.11)</w:t>
                            </w:r>
                          </w:p>
                          <w:p w14:paraId="57A41F20" w14:textId="0DDD7548" w:rsidR="003826C7" w:rsidRPr="008D52C7" w:rsidRDefault="003826C7" w:rsidP="008E5EDD">
                            <w:pPr>
                              <w:spacing w:line="400" w:lineRule="exact"/>
                              <w:ind w:left="210" w:hangingChars="100" w:hanging="210"/>
                              <w:jc w:val="lef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w:t>
                            </w:r>
                            <w:r w:rsidRPr="008D52C7">
                              <w:rPr>
                                <w:rFonts w:ascii="BIZ UDゴシック" w:eastAsia="BIZ UDゴシック" w:hAnsi="BIZ UDゴシック" w:hint="eastAsia"/>
                                <w:bCs/>
                                <w:color w:val="000000" w:themeColor="text1"/>
                                <w:kern w:val="0"/>
                                <w:szCs w:val="21"/>
                              </w:rPr>
                              <w:t>避難所</w:t>
                            </w:r>
                            <w:r w:rsidR="00F92AE4">
                              <w:rPr>
                                <w:rFonts w:ascii="BIZ UDゴシック" w:eastAsia="BIZ UDゴシック" w:hAnsi="BIZ UDゴシック" w:hint="eastAsia"/>
                                <w:bCs/>
                                <w:color w:val="000000" w:themeColor="text1"/>
                                <w:kern w:val="0"/>
                                <w:szCs w:val="21"/>
                              </w:rPr>
                              <w:t>として</w:t>
                            </w:r>
                            <w:r w:rsidRPr="008D52C7">
                              <w:rPr>
                                <w:rFonts w:ascii="BIZ UDゴシック" w:eastAsia="BIZ UDゴシック" w:hAnsi="BIZ UDゴシック" w:hint="eastAsia"/>
                                <w:bCs/>
                                <w:color w:val="000000" w:themeColor="text1"/>
                                <w:kern w:val="0"/>
                                <w:szCs w:val="21"/>
                              </w:rPr>
                              <w:t>使う場所</w:t>
                            </w:r>
                            <w:r w:rsidR="00D72F8A">
                              <w:rPr>
                                <w:rFonts w:ascii="BIZ UDゴシック" w:eastAsia="BIZ UDゴシック" w:hAnsi="BIZ UDゴシック" w:hint="eastAsia"/>
                                <w:bCs/>
                                <w:color w:val="000000" w:themeColor="text1"/>
                                <w:kern w:val="0"/>
                                <w:szCs w:val="21"/>
                              </w:rPr>
                              <w:t>の</w:t>
                            </w:r>
                            <w:r w:rsidRPr="008D52C7">
                              <w:rPr>
                                <w:rFonts w:ascii="BIZ UDゴシック" w:eastAsia="BIZ UDゴシック" w:hAnsi="BIZ UDゴシック" w:hint="eastAsia"/>
                                <w:bCs/>
                                <w:color w:val="000000" w:themeColor="text1"/>
                                <w:kern w:val="0"/>
                                <w:szCs w:val="21"/>
                              </w:rPr>
                              <w:t>指定</w:t>
                            </w:r>
                            <w:r w:rsidR="008D52C7" w:rsidRPr="008D52C7">
                              <w:rPr>
                                <w:rFonts w:ascii="BIZ UDゴシック" w:eastAsia="BIZ UDゴシック" w:hAnsi="BIZ UDゴシック"/>
                                <w:bCs/>
                                <w:color w:val="000000" w:themeColor="text1"/>
                                <w:szCs w:val="21"/>
                              </w:rPr>
                              <w:t>(p.1</w:t>
                            </w:r>
                            <w:r w:rsidR="008D52C7">
                              <w:rPr>
                                <w:rFonts w:ascii="BIZ UDゴシック" w:eastAsia="BIZ UDゴシック" w:hAnsi="BIZ UDゴシック" w:hint="eastAsia"/>
                                <w:bCs/>
                                <w:color w:val="000000" w:themeColor="text1"/>
                                <w:szCs w:val="21"/>
                              </w:rPr>
                              <w:t>2</w:t>
                            </w:r>
                            <w:r w:rsidR="008D52C7" w:rsidRPr="008D52C7">
                              <w:rPr>
                                <w:rFonts w:ascii="BIZ UDゴシック" w:eastAsia="BIZ UDゴシック" w:hAnsi="BIZ UDゴシック"/>
                                <w:bCs/>
                                <w:color w:val="000000" w:themeColor="text1"/>
                                <w:szCs w:val="21"/>
                              </w:rPr>
                              <w:t>)</w:t>
                            </w:r>
                          </w:p>
                          <w:p w14:paraId="4E4AE8FD" w14:textId="03E915CA" w:rsidR="003826C7" w:rsidRPr="008D52C7" w:rsidRDefault="003826C7" w:rsidP="00A9779B">
                            <w:pPr>
                              <w:spacing w:line="400" w:lineRule="exac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□避難</w:t>
                            </w:r>
                            <w:r w:rsidR="00F92AE4">
                              <w:rPr>
                                <w:rFonts w:ascii="BIZ UDゴシック" w:eastAsia="BIZ UDゴシック" w:hAnsi="BIZ UDゴシック" w:hint="eastAsia"/>
                                <w:bCs/>
                                <w:color w:val="000000" w:themeColor="text1"/>
                                <w:szCs w:val="21"/>
                              </w:rPr>
                              <w:t>者の居住スペース</w:t>
                            </w:r>
                            <w:r w:rsidRPr="008D52C7">
                              <w:rPr>
                                <w:rFonts w:ascii="BIZ UDゴシック" w:eastAsia="BIZ UDゴシック" w:hAnsi="BIZ UDゴシック" w:hint="eastAsia"/>
                                <w:bCs/>
                                <w:color w:val="000000" w:themeColor="text1"/>
                                <w:szCs w:val="21"/>
                              </w:rPr>
                              <w:t>の指定</w:t>
                            </w:r>
                            <w:r w:rsidR="008D52C7" w:rsidRPr="00663BCC">
                              <w:rPr>
                                <w:rFonts w:ascii="BIZ UDゴシック" w:eastAsia="BIZ UDゴシック" w:hAnsi="BIZ UDゴシック"/>
                                <w:bCs/>
                                <w:color w:val="000000" w:themeColor="text1"/>
                                <w:szCs w:val="21"/>
                              </w:rPr>
                              <w:t>(p.1</w:t>
                            </w:r>
                            <w:r w:rsidR="008D52C7">
                              <w:rPr>
                                <w:rFonts w:ascii="BIZ UDゴシック" w:eastAsia="BIZ UDゴシック" w:hAnsi="BIZ UDゴシック"/>
                                <w:bCs/>
                                <w:color w:val="000000" w:themeColor="text1"/>
                                <w:szCs w:val="21"/>
                              </w:rPr>
                              <w:t>4</w:t>
                            </w:r>
                            <w:r w:rsidR="008D52C7" w:rsidRPr="00663BCC">
                              <w:rPr>
                                <w:rFonts w:ascii="BIZ UDゴシック" w:eastAsia="BIZ UDゴシック" w:hAnsi="BIZ UDゴシック"/>
                                <w:bCs/>
                                <w:color w:val="000000" w:themeColor="text1"/>
                                <w:szCs w:val="21"/>
                              </w:rPr>
                              <w:t>)</w:t>
                            </w:r>
                          </w:p>
                          <w:p w14:paraId="2AD90E00" w14:textId="2B9DE449" w:rsidR="003826C7" w:rsidRDefault="003826C7" w:rsidP="00A035F5">
                            <w:pPr>
                              <w:spacing w:line="400" w:lineRule="exac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□避難者の受付(p.1</w:t>
                            </w:r>
                            <w:r w:rsidR="00BE4061">
                              <w:rPr>
                                <w:rFonts w:ascii="BIZ UDゴシック" w:eastAsia="BIZ UDゴシック" w:hAnsi="BIZ UDゴシック" w:hint="eastAsia"/>
                                <w:bCs/>
                                <w:color w:val="000000" w:themeColor="text1"/>
                                <w:szCs w:val="21"/>
                              </w:rPr>
                              <w:t>6</w:t>
                            </w:r>
                            <w:r w:rsidRPr="008D52C7">
                              <w:rPr>
                                <w:rFonts w:ascii="BIZ UDゴシック" w:eastAsia="BIZ UDゴシック" w:hAnsi="BIZ UDゴシック" w:hint="eastAsia"/>
                                <w:bCs/>
                                <w:color w:val="000000" w:themeColor="text1"/>
                                <w:szCs w:val="21"/>
                              </w:rPr>
                              <w:t>)</w:t>
                            </w:r>
                          </w:p>
                          <w:p w14:paraId="1F6C811C" w14:textId="5020E525" w:rsidR="00F92AE4" w:rsidRPr="008D52C7" w:rsidRDefault="00F92AE4" w:rsidP="00A035F5">
                            <w:pPr>
                              <w:spacing w:line="400" w:lineRule="exac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w:t>
                            </w:r>
                            <w:r>
                              <w:rPr>
                                <w:rFonts w:ascii="BIZ UDゴシック" w:eastAsia="BIZ UDゴシック" w:hAnsi="BIZ UDゴシック" w:hint="eastAsia"/>
                                <w:bCs/>
                                <w:color w:val="000000" w:themeColor="text1"/>
                                <w:szCs w:val="21"/>
                              </w:rPr>
                              <w:t>利用者の組分け</w:t>
                            </w:r>
                            <w:r w:rsidR="000C6946">
                              <w:rPr>
                                <w:rFonts w:ascii="BIZ UDゴシック" w:eastAsia="BIZ UDゴシック" w:hAnsi="BIZ UDゴシック" w:hint="eastAsia"/>
                                <w:bCs/>
                                <w:color w:val="000000" w:themeColor="text1"/>
                                <w:szCs w:val="21"/>
                              </w:rPr>
                              <w:t>（p.</w:t>
                            </w:r>
                            <w:r w:rsidR="008D0710">
                              <w:rPr>
                                <w:rFonts w:ascii="BIZ UDゴシック" w:eastAsia="BIZ UDゴシック" w:hAnsi="BIZ UDゴシック" w:hint="eastAsia"/>
                                <w:bCs/>
                                <w:color w:val="000000" w:themeColor="text1"/>
                                <w:szCs w:val="21"/>
                              </w:rPr>
                              <w:t>18</w:t>
                            </w:r>
                            <w:r w:rsidR="000C6946">
                              <w:rPr>
                                <w:rFonts w:ascii="BIZ UDゴシック" w:eastAsia="BIZ UDゴシック" w:hAnsi="BIZ UDゴシック" w:hint="eastAsia"/>
                                <w:bCs/>
                                <w:color w:val="000000" w:themeColor="text1"/>
                                <w:szCs w:val="21"/>
                              </w:rPr>
                              <w:t>）</w:t>
                            </w:r>
                          </w:p>
                          <w:p w14:paraId="63FAD28A" w14:textId="656353F9" w:rsidR="003826C7" w:rsidRPr="008D52C7" w:rsidRDefault="003826C7" w:rsidP="00E512E8">
                            <w:pPr>
                              <w:spacing w:line="400" w:lineRule="exact"/>
                              <w:jc w:val="lef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□市災害対策本部への連絡(p.</w:t>
                            </w:r>
                            <w:r w:rsidR="00AC66D7">
                              <w:rPr>
                                <w:rFonts w:ascii="BIZ UDゴシック" w:eastAsia="BIZ UDゴシック" w:hAnsi="BIZ UDゴシック" w:hint="eastAsia"/>
                                <w:bCs/>
                                <w:color w:val="000000" w:themeColor="text1"/>
                                <w:szCs w:val="21"/>
                              </w:rPr>
                              <w:t>19</w:t>
                            </w:r>
                            <w:r w:rsidRPr="008D52C7">
                              <w:rPr>
                                <w:rFonts w:ascii="BIZ UDゴシック" w:eastAsia="BIZ UDゴシック" w:hAnsi="BIZ UDゴシック" w:hint="eastAsia"/>
                                <w:bCs/>
                                <w:color w:val="000000" w:themeColor="text1"/>
                                <w:szCs w:val="21"/>
                              </w:rPr>
                              <w:t>)</w:t>
                            </w:r>
                          </w:p>
                          <w:p w14:paraId="286BEF58" w14:textId="4EAD75CB" w:rsidR="003826C7" w:rsidRPr="008D52C7" w:rsidRDefault="003826C7" w:rsidP="00E512E8">
                            <w:pPr>
                              <w:spacing w:line="400" w:lineRule="exact"/>
                              <w:jc w:val="lef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□情報収集・伝達手段の確保</w:t>
                            </w:r>
                            <w:r w:rsidR="008D52C7" w:rsidRPr="00663BCC">
                              <w:rPr>
                                <w:rFonts w:ascii="BIZ UDゴシック" w:eastAsia="BIZ UDゴシック" w:hAnsi="BIZ UDゴシック"/>
                                <w:bCs/>
                                <w:color w:val="000000" w:themeColor="text1"/>
                                <w:szCs w:val="21"/>
                              </w:rPr>
                              <w:t>(p.</w:t>
                            </w:r>
                            <w:r w:rsidR="00AC66D7">
                              <w:rPr>
                                <w:rFonts w:ascii="BIZ UDゴシック" w:eastAsia="BIZ UDゴシック" w:hAnsi="BIZ UDゴシック" w:hint="eastAsia"/>
                                <w:bCs/>
                                <w:color w:val="000000" w:themeColor="text1"/>
                                <w:szCs w:val="21"/>
                              </w:rPr>
                              <w:t>20</w:t>
                            </w:r>
                            <w:r w:rsidR="008D52C7" w:rsidRPr="00663BCC">
                              <w:rPr>
                                <w:rFonts w:ascii="BIZ UDゴシック" w:eastAsia="BIZ UDゴシック" w:hAnsi="BIZ UDゴシック"/>
                                <w:bCs/>
                                <w:color w:val="000000" w:themeColor="text1"/>
                                <w:szCs w:val="21"/>
                              </w:rPr>
                              <w:t>)</w:t>
                            </w:r>
                          </w:p>
                          <w:p w14:paraId="49B0CF35" w14:textId="2A17E420" w:rsidR="008D52C7" w:rsidRDefault="003826C7" w:rsidP="00376AAC">
                            <w:pPr>
                              <w:spacing w:line="400" w:lineRule="exact"/>
                              <w:ind w:left="210" w:hangingChars="100" w:hanging="210"/>
                              <w:jc w:val="lef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□備蓄</w:t>
                            </w:r>
                            <w:r w:rsidR="00F92AE4">
                              <w:rPr>
                                <w:rFonts w:ascii="BIZ UDゴシック" w:eastAsia="BIZ UDゴシック" w:hAnsi="BIZ UDゴシック" w:hint="eastAsia"/>
                                <w:bCs/>
                                <w:color w:val="000000" w:themeColor="text1"/>
                                <w:szCs w:val="21"/>
                              </w:rPr>
                              <w:t>している</w:t>
                            </w:r>
                            <w:r w:rsidRPr="008D52C7">
                              <w:rPr>
                                <w:rFonts w:ascii="BIZ UDゴシック" w:eastAsia="BIZ UDゴシック" w:hAnsi="BIZ UDゴシック" w:hint="eastAsia"/>
                                <w:bCs/>
                                <w:color w:val="000000" w:themeColor="text1"/>
                                <w:szCs w:val="21"/>
                              </w:rPr>
                              <w:t>水や食料、物資の</w:t>
                            </w:r>
                            <w:r w:rsidR="00F92AE4">
                              <w:rPr>
                                <w:rFonts w:ascii="BIZ UDゴシック" w:eastAsia="BIZ UDゴシック" w:hAnsi="BIZ UDゴシック" w:hint="eastAsia"/>
                                <w:bCs/>
                                <w:color w:val="000000" w:themeColor="text1"/>
                                <w:szCs w:val="21"/>
                              </w:rPr>
                              <w:t>確認・配給</w:t>
                            </w:r>
                            <w:r w:rsidR="008D52C7" w:rsidRPr="00663BCC">
                              <w:rPr>
                                <w:rFonts w:ascii="BIZ UDゴシック" w:eastAsia="BIZ UDゴシック" w:hAnsi="BIZ UDゴシック"/>
                                <w:bCs/>
                                <w:color w:val="000000" w:themeColor="text1"/>
                                <w:szCs w:val="21"/>
                              </w:rPr>
                              <w:t>(p.</w:t>
                            </w:r>
                            <w:r w:rsidR="00B9557B">
                              <w:rPr>
                                <w:rFonts w:ascii="BIZ UDゴシック" w:eastAsia="BIZ UDゴシック" w:hAnsi="BIZ UDゴシック" w:hint="eastAsia"/>
                                <w:bCs/>
                                <w:color w:val="000000" w:themeColor="text1"/>
                                <w:szCs w:val="21"/>
                              </w:rPr>
                              <w:t>20</w:t>
                            </w:r>
                            <w:r w:rsidR="008D52C7" w:rsidRPr="00663BCC">
                              <w:rPr>
                                <w:rFonts w:ascii="BIZ UDゴシック" w:eastAsia="BIZ UDゴシック" w:hAnsi="BIZ UDゴシック"/>
                                <w:bCs/>
                                <w:color w:val="000000" w:themeColor="text1"/>
                                <w:szCs w:val="21"/>
                              </w:rPr>
                              <w:t>)</w:t>
                            </w:r>
                          </w:p>
                          <w:p w14:paraId="1E589C08" w14:textId="0CB01BDD" w:rsidR="00DD02B2" w:rsidRPr="008D52C7" w:rsidRDefault="00DD02B2" w:rsidP="00376AAC">
                            <w:pPr>
                              <w:spacing w:line="400" w:lineRule="exact"/>
                              <w:ind w:left="210" w:hangingChars="100" w:hanging="210"/>
                              <w:jc w:val="left"/>
                              <w:rPr>
                                <w:rFonts w:ascii="BIZ UDゴシック" w:eastAsia="BIZ UDゴシック" w:hAnsi="BIZ UDゴシック"/>
                                <w:bCs/>
                                <w:color w:val="000000" w:themeColor="text1"/>
                                <w:szCs w:val="21"/>
                              </w:rPr>
                            </w:pPr>
                            <w:r>
                              <w:rPr>
                                <w:rFonts w:ascii="BIZ UDゴシック" w:eastAsia="BIZ UDゴシック" w:hAnsi="BIZ UDゴシック" w:hint="eastAsia"/>
                                <w:bCs/>
                                <w:color w:val="000000" w:themeColor="text1"/>
                                <w:szCs w:val="21"/>
                              </w:rPr>
                              <w:t>□感染症対策(p.22)</w:t>
                            </w:r>
                          </w:p>
                          <w:p w14:paraId="0E1A6385" w14:textId="56C8EDB1" w:rsidR="003826C7" w:rsidRPr="008D52C7" w:rsidRDefault="003826C7" w:rsidP="00E512E8">
                            <w:pPr>
                              <w:spacing w:line="400" w:lineRule="exact"/>
                              <w:jc w:val="left"/>
                              <w:rPr>
                                <w:rFonts w:ascii="BIZ UDゴシック" w:eastAsia="BIZ UDゴシック" w:hAnsi="BIZ UDゴシック"/>
                                <w:bCs/>
                                <w:szCs w:val="21"/>
                              </w:rPr>
                            </w:pPr>
                            <w:r w:rsidRPr="008D52C7">
                              <w:rPr>
                                <w:rFonts w:ascii="BIZ UDゴシック" w:eastAsia="BIZ UDゴシック" w:hAnsi="BIZ UDゴシック" w:hint="eastAsia"/>
                                <w:bCs/>
                                <w:szCs w:val="21"/>
                              </w:rPr>
                              <w:t>□安全対策(p.</w:t>
                            </w:r>
                            <w:r w:rsidR="00B9557B">
                              <w:rPr>
                                <w:rFonts w:ascii="BIZ UDゴシック" w:eastAsia="BIZ UDゴシック" w:hAnsi="BIZ UDゴシック" w:hint="eastAsia"/>
                                <w:bCs/>
                                <w:szCs w:val="21"/>
                              </w:rPr>
                              <w:t>22</w:t>
                            </w:r>
                            <w:r w:rsidRPr="008D52C7">
                              <w:rPr>
                                <w:rFonts w:ascii="BIZ UDゴシック" w:eastAsia="BIZ UDゴシック" w:hAnsi="BIZ UDゴシック" w:hint="eastAsia"/>
                                <w:bCs/>
                                <w:szCs w:val="21"/>
                              </w:rPr>
                              <w:t>)</w:t>
                            </w:r>
                          </w:p>
                          <w:p w14:paraId="2568ACF3" w14:textId="3F576777" w:rsidR="003826C7" w:rsidRPr="008D52C7" w:rsidRDefault="003826C7" w:rsidP="00E512E8">
                            <w:pPr>
                              <w:spacing w:line="400" w:lineRule="exact"/>
                              <w:jc w:val="left"/>
                              <w:rPr>
                                <w:rFonts w:ascii="BIZ UDゴシック" w:eastAsia="BIZ UDゴシック" w:hAnsi="BIZ UDゴシック"/>
                                <w:bCs/>
                                <w:szCs w:val="21"/>
                              </w:rPr>
                            </w:pPr>
                            <w:r w:rsidRPr="008D52C7">
                              <w:rPr>
                                <w:rFonts w:ascii="BIZ UDゴシック" w:eastAsia="BIZ UDゴシック" w:hAnsi="BIZ UDゴシック" w:hint="eastAsia"/>
                                <w:bCs/>
                                <w:szCs w:val="21"/>
                              </w:rPr>
                              <w:t>□遺体の一時受け入れ(p.</w:t>
                            </w:r>
                            <w:r w:rsidR="00B9557B">
                              <w:rPr>
                                <w:rFonts w:ascii="BIZ UDゴシック" w:eastAsia="BIZ UDゴシック" w:hAnsi="BIZ UDゴシック" w:hint="eastAsia"/>
                                <w:bCs/>
                                <w:szCs w:val="21"/>
                              </w:rPr>
                              <w:t>2</w:t>
                            </w:r>
                            <w:r w:rsidR="00DD02B2">
                              <w:rPr>
                                <w:rFonts w:ascii="BIZ UDゴシック" w:eastAsia="BIZ UDゴシック" w:hAnsi="BIZ UDゴシック" w:hint="eastAsia"/>
                                <w:bCs/>
                                <w:szCs w:val="21"/>
                              </w:rPr>
                              <w:t>3</w:t>
                            </w:r>
                            <w:r w:rsidRPr="008D52C7">
                              <w:rPr>
                                <w:rFonts w:ascii="BIZ UDゴシック" w:eastAsia="BIZ UDゴシック" w:hAnsi="BIZ UDゴシック" w:hint="eastAsia"/>
                                <w:bCs/>
                                <w:szCs w:val="21"/>
                              </w:rPr>
                              <w:t>)</w:t>
                            </w:r>
                          </w:p>
                        </w:txbxContent>
                      </wps:txbx>
                      <wps:bodyPr rot="0" spcFirstLastPara="0" vertOverflow="overflow" horzOverflow="overflow" vert="horz" wrap="square" lIns="91440" tIns="18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23C906" id="テキスト ボックス 535" o:spid="_x0000_s1155" type="#_x0000_t202" style="position:absolute;left:0;text-align:left;margin-left:133.7pt;margin-top:7.25pt;width:219.8pt;height:358.4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" fillcolor="white [3201]" strokecolor="#484329 [814]" strokeweight=".5pt">
                <v:stroke dashstyle="dash"/>
                <v:textbox inset=",5mm">
                  <w:txbxContent>
                    <w:p w14:paraId="1AE338C3" w14:textId="77777777" w:rsidR="003826C7" w:rsidRPr="008D52C7" w:rsidRDefault="003826C7" w:rsidP="00E512E8">
                      <w:pPr>
                        <w:spacing w:line="400" w:lineRule="exact"/>
                        <w:rPr>
                          <w:rFonts w:ascii="BIZ UDゴシック" w:eastAsia="BIZ UDゴシック" w:hAnsi="BIZ UDゴシック"/>
                          <w:bCs/>
                          <w:szCs w:val="21"/>
                        </w:rPr>
                      </w:pPr>
                      <w:r w:rsidRPr="008D52C7">
                        <w:rPr>
                          <w:rFonts w:ascii="BIZ UDゴシック" w:eastAsia="BIZ UDゴシック" w:hAnsi="BIZ UDゴシック" w:hint="eastAsia"/>
                          <w:bCs/>
                          <w:szCs w:val="21"/>
                        </w:rPr>
                        <w:t xml:space="preserve">□建物の安全確認(p. </w:t>
                      </w:r>
                      <w:r w:rsidRPr="008D52C7">
                        <w:rPr>
                          <w:rFonts w:ascii="BIZ UDゴシック" w:eastAsia="BIZ UDゴシック" w:hAnsi="BIZ UDゴシック"/>
                          <w:bCs/>
                          <w:szCs w:val="21"/>
                        </w:rPr>
                        <w:t>8</w:t>
                      </w:r>
                      <w:r w:rsidRPr="008D52C7">
                        <w:rPr>
                          <w:rFonts w:ascii="BIZ UDゴシック" w:eastAsia="BIZ UDゴシック" w:hAnsi="BIZ UDゴシック" w:hint="eastAsia"/>
                          <w:bCs/>
                          <w:szCs w:val="21"/>
                        </w:rPr>
                        <w:t>)</w:t>
                      </w:r>
                    </w:p>
                    <w:p w14:paraId="1A055E8B" w14:textId="77777777" w:rsidR="003826C7" w:rsidRPr="008D52C7" w:rsidRDefault="003826C7" w:rsidP="00E512E8">
                      <w:pPr>
                        <w:spacing w:line="400" w:lineRule="exact"/>
                        <w:jc w:val="left"/>
                        <w:rPr>
                          <w:rFonts w:ascii="BIZ UDゴシック" w:eastAsia="BIZ UDゴシック" w:hAnsi="BIZ UDゴシック"/>
                          <w:bCs/>
                          <w:szCs w:val="21"/>
                        </w:rPr>
                      </w:pPr>
                      <w:r w:rsidRPr="008D52C7">
                        <w:rPr>
                          <w:rFonts w:ascii="BIZ UDゴシック" w:eastAsia="BIZ UDゴシック" w:hAnsi="BIZ UDゴシック" w:hint="eastAsia"/>
                          <w:bCs/>
                          <w:szCs w:val="21"/>
                        </w:rPr>
                        <w:t xml:space="preserve">□施設内の設備の点検(p. </w:t>
                      </w:r>
                      <w:r w:rsidRPr="008D52C7">
                        <w:rPr>
                          <w:rFonts w:ascii="BIZ UDゴシック" w:eastAsia="BIZ UDゴシック" w:hAnsi="BIZ UDゴシック"/>
                          <w:bCs/>
                          <w:szCs w:val="21"/>
                        </w:rPr>
                        <w:t>9</w:t>
                      </w:r>
                      <w:r w:rsidRPr="008D52C7">
                        <w:rPr>
                          <w:rFonts w:ascii="BIZ UDゴシック" w:eastAsia="BIZ UDゴシック" w:hAnsi="BIZ UDゴシック" w:hint="eastAsia"/>
                          <w:bCs/>
                          <w:szCs w:val="21"/>
                        </w:rPr>
                        <w:t>)</w:t>
                      </w:r>
                    </w:p>
                    <w:p w14:paraId="5B08BBD5" w14:textId="77777777" w:rsidR="003826C7" w:rsidRPr="008D52C7" w:rsidRDefault="003826C7" w:rsidP="00E512E8">
                      <w:pPr>
                        <w:spacing w:line="400" w:lineRule="exact"/>
                        <w:jc w:val="lef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szCs w:val="21"/>
                        </w:rPr>
                        <w:t>□</w:t>
                      </w:r>
                      <w:r w:rsidRPr="008D52C7">
                        <w:rPr>
                          <w:rFonts w:ascii="BIZ UDゴシック" w:eastAsia="BIZ UDゴシック" w:hAnsi="BIZ UDゴシック" w:hint="eastAsia"/>
                          <w:bCs/>
                          <w:color w:val="000000" w:themeColor="text1"/>
                          <w:szCs w:val="21"/>
                        </w:rPr>
                        <w:t>施設管理者との打合せ</w:t>
                      </w:r>
                      <w:r w:rsidRPr="008D52C7">
                        <w:rPr>
                          <w:rFonts w:ascii="BIZ UDゴシック" w:eastAsia="BIZ UDゴシック" w:hAnsi="BIZ UDゴシック"/>
                          <w:bCs/>
                          <w:color w:val="000000" w:themeColor="text1"/>
                          <w:szCs w:val="21"/>
                        </w:rPr>
                        <w:t>(p.10)</w:t>
                      </w:r>
                    </w:p>
                    <w:p w14:paraId="791AC333" w14:textId="259F50F4" w:rsidR="003826C7" w:rsidRDefault="003826C7" w:rsidP="00376AAC">
                      <w:pPr>
                        <w:spacing w:line="400" w:lineRule="exact"/>
                        <w:ind w:firstLineChars="50" w:firstLine="105"/>
                        <w:jc w:val="lef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・避難所として利用可能な場所</w:t>
                      </w:r>
                      <w:r w:rsidR="008D52C7" w:rsidRPr="008D52C7">
                        <w:rPr>
                          <w:rFonts w:ascii="BIZ UDゴシック" w:eastAsia="BIZ UDゴシック" w:hAnsi="BIZ UDゴシック"/>
                          <w:bCs/>
                          <w:color w:val="000000" w:themeColor="text1"/>
                          <w:szCs w:val="21"/>
                        </w:rPr>
                        <w:t>(p.10)</w:t>
                      </w:r>
                    </w:p>
                    <w:p w14:paraId="6082874B" w14:textId="7FC44809" w:rsidR="00F92AE4" w:rsidRPr="008D52C7" w:rsidRDefault="00F92AE4" w:rsidP="00376AAC">
                      <w:pPr>
                        <w:spacing w:line="400" w:lineRule="exact"/>
                        <w:ind w:firstLineChars="50" w:firstLine="105"/>
                        <w:jc w:val="left"/>
                        <w:rPr>
                          <w:rFonts w:ascii="BIZ UDゴシック" w:eastAsia="BIZ UDゴシック" w:hAnsi="BIZ UDゴシック"/>
                          <w:bCs/>
                          <w:color w:val="000000" w:themeColor="text1"/>
                          <w:szCs w:val="21"/>
                        </w:rPr>
                      </w:pPr>
                      <w:r>
                        <w:rPr>
                          <w:rFonts w:ascii="BIZ UDゴシック" w:eastAsia="BIZ UDゴシック" w:hAnsi="BIZ UDゴシック" w:hint="eastAsia"/>
                          <w:bCs/>
                          <w:color w:val="000000" w:themeColor="text1"/>
                          <w:szCs w:val="21"/>
                        </w:rPr>
                        <w:t>・使用を制限する設備の指定</w:t>
                      </w:r>
                      <w:r w:rsidR="000C6946">
                        <w:rPr>
                          <w:rFonts w:ascii="BIZ UDゴシック" w:eastAsia="BIZ UDゴシック" w:hAnsi="BIZ UDゴシック" w:hint="eastAsia"/>
                          <w:bCs/>
                          <w:color w:val="000000" w:themeColor="text1"/>
                          <w:szCs w:val="21"/>
                        </w:rPr>
                        <w:t>（p.</w:t>
                      </w:r>
                      <w:r w:rsidR="00BE4061">
                        <w:rPr>
                          <w:rFonts w:ascii="BIZ UDゴシック" w:eastAsia="BIZ UDゴシック" w:hAnsi="BIZ UDゴシック" w:hint="eastAsia"/>
                          <w:bCs/>
                          <w:color w:val="000000" w:themeColor="text1"/>
                          <w:szCs w:val="21"/>
                        </w:rPr>
                        <w:t>11</w:t>
                      </w:r>
                      <w:r w:rsidR="000C6946">
                        <w:rPr>
                          <w:rFonts w:ascii="BIZ UDゴシック" w:eastAsia="BIZ UDゴシック" w:hAnsi="BIZ UDゴシック" w:hint="eastAsia"/>
                          <w:bCs/>
                          <w:color w:val="000000" w:themeColor="text1"/>
                          <w:szCs w:val="21"/>
                        </w:rPr>
                        <w:t>）</w:t>
                      </w:r>
                    </w:p>
                    <w:p w14:paraId="12BF8027" w14:textId="77777777" w:rsidR="003826C7" w:rsidRPr="008D52C7" w:rsidRDefault="003826C7" w:rsidP="00376AAC">
                      <w:pPr>
                        <w:spacing w:line="400" w:lineRule="exact"/>
                        <w:ind w:firstLineChars="50" w:firstLine="105"/>
                        <w:jc w:val="lef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・立入禁止にする場所</w:t>
                      </w:r>
                      <w:r w:rsidRPr="008D52C7">
                        <w:rPr>
                          <w:rFonts w:ascii="BIZ UDゴシック" w:eastAsia="BIZ UDゴシック" w:hAnsi="BIZ UDゴシック"/>
                          <w:bCs/>
                          <w:color w:val="000000" w:themeColor="text1"/>
                          <w:szCs w:val="21"/>
                        </w:rPr>
                        <w:t>(p.11)</w:t>
                      </w:r>
                    </w:p>
                    <w:p w14:paraId="57A41F20" w14:textId="0DDD7548" w:rsidR="003826C7" w:rsidRPr="008D52C7" w:rsidRDefault="003826C7" w:rsidP="008E5EDD">
                      <w:pPr>
                        <w:spacing w:line="400" w:lineRule="exact"/>
                        <w:ind w:left="210" w:hangingChars="100" w:hanging="210"/>
                        <w:jc w:val="lef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w:t>
                      </w:r>
                      <w:r w:rsidRPr="008D52C7">
                        <w:rPr>
                          <w:rFonts w:ascii="BIZ UDゴシック" w:eastAsia="BIZ UDゴシック" w:hAnsi="BIZ UDゴシック" w:hint="eastAsia"/>
                          <w:bCs/>
                          <w:color w:val="000000" w:themeColor="text1"/>
                          <w:kern w:val="0"/>
                          <w:szCs w:val="21"/>
                        </w:rPr>
                        <w:t>避難所</w:t>
                      </w:r>
                      <w:r w:rsidR="00F92AE4">
                        <w:rPr>
                          <w:rFonts w:ascii="BIZ UDゴシック" w:eastAsia="BIZ UDゴシック" w:hAnsi="BIZ UDゴシック" w:hint="eastAsia"/>
                          <w:bCs/>
                          <w:color w:val="000000" w:themeColor="text1"/>
                          <w:kern w:val="0"/>
                          <w:szCs w:val="21"/>
                        </w:rPr>
                        <w:t>として</w:t>
                      </w:r>
                      <w:r w:rsidRPr="008D52C7">
                        <w:rPr>
                          <w:rFonts w:ascii="BIZ UDゴシック" w:eastAsia="BIZ UDゴシック" w:hAnsi="BIZ UDゴシック" w:hint="eastAsia"/>
                          <w:bCs/>
                          <w:color w:val="000000" w:themeColor="text1"/>
                          <w:kern w:val="0"/>
                          <w:szCs w:val="21"/>
                        </w:rPr>
                        <w:t>使う場所</w:t>
                      </w:r>
                      <w:r w:rsidR="00D72F8A">
                        <w:rPr>
                          <w:rFonts w:ascii="BIZ UDゴシック" w:eastAsia="BIZ UDゴシック" w:hAnsi="BIZ UDゴシック" w:hint="eastAsia"/>
                          <w:bCs/>
                          <w:color w:val="000000" w:themeColor="text1"/>
                          <w:kern w:val="0"/>
                          <w:szCs w:val="21"/>
                        </w:rPr>
                        <w:t>の</w:t>
                      </w:r>
                      <w:r w:rsidRPr="008D52C7">
                        <w:rPr>
                          <w:rFonts w:ascii="BIZ UDゴシック" w:eastAsia="BIZ UDゴシック" w:hAnsi="BIZ UDゴシック" w:hint="eastAsia"/>
                          <w:bCs/>
                          <w:color w:val="000000" w:themeColor="text1"/>
                          <w:kern w:val="0"/>
                          <w:szCs w:val="21"/>
                        </w:rPr>
                        <w:t>指定</w:t>
                      </w:r>
                      <w:r w:rsidR="008D52C7" w:rsidRPr="008D52C7">
                        <w:rPr>
                          <w:rFonts w:ascii="BIZ UDゴシック" w:eastAsia="BIZ UDゴシック" w:hAnsi="BIZ UDゴシック"/>
                          <w:bCs/>
                          <w:color w:val="000000" w:themeColor="text1"/>
                          <w:szCs w:val="21"/>
                        </w:rPr>
                        <w:t>(p.1</w:t>
                      </w:r>
                      <w:r w:rsidR="008D52C7">
                        <w:rPr>
                          <w:rFonts w:ascii="BIZ UDゴシック" w:eastAsia="BIZ UDゴシック" w:hAnsi="BIZ UDゴシック" w:hint="eastAsia"/>
                          <w:bCs/>
                          <w:color w:val="000000" w:themeColor="text1"/>
                          <w:szCs w:val="21"/>
                        </w:rPr>
                        <w:t>2</w:t>
                      </w:r>
                      <w:r w:rsidR="008D52C7" w:rsidRPr="008D52C7">
                        <w:rPr>
                          <w:rFonts w:ascii="BIZ UDゴシック" w:eastAsia="BIZ UDゴシック" w:hAnsi="BIZ UDゴシック"/>
                          <w:bCs/>
                          <w:color w:val="000000" w:themeColor="text1"/>
                          <w:szCs w:val="21"/>
                        </w:rPr>
                        <w:t>)</w:t>
                      </w:r>
                    </w:p>
                    <w:p w14:paraId="4E4AE8FD" w14:textId="03E915CA" w:rsidR="003826C7" w:rsidRPr="008D52C7" w:rsidRDefault="003826C7" w:rsidP="00A9779B">
                      <w:pPr>
                        <w:spacing w:line="400" w:lineRule="exac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□避難</w:t>
                      </w:r>
                      <w:r w:rsidR="00F92AE4">
                        <w:rPr>
                          <w:rFonts w:ascii="BIZ UDゴシック" w:eastAsia="BIZ UDゴシック" w:hAnsi="BIZ UDゴシック" w:hint="eastAsia"/>
                          <w:bCs/>
                          <w:color w:val="000000" w:themeColor="text1"/>
                          <w:szCs w:val="21"/>
                        </w:rPr>
                        <w:t>者の居住スペース</w:t>
                      </w:r>
                      <w:r w:rsidRPr="008D52C7">
                        <w:rPr>
                          <w:rFonts w:ascii="BIZ UDゴシック" w:eastAsia="BIZ UDゴシック" w:hAnsi="BIZ UDゴシック" w:hint="eastAsia"/>
                          <w:bCs/>
                          <w:color w:val="000000" w:themeColor="text1"/>
                          <w:szCs w:val="21"/>
                        </w:rPr>
                        <w:t>の指定</w:t>
                      </w:r>
                      <w:r w:rsidR="008D52C7" w:rsidRPr="00663BCC">
                        <w:rPr>
                          <w:rFonts w:ascii="BIZ UDゴシック" w:eastAsia="BIZ UDゴシック" w:hAnsi="BIZ UDゴシック"/>
                          <w:bCs/>
                          <w:color w:val="000000" w:themeColor="text1"/>
                          <w:szCs w:val="21"/>
                        </w:rPr>
                        <w:t>(p.1</w:t>
                      </w:r>
                      <w:r w:rsidR="008D52C7">
                        <w:rPr>
                          <w:rFonts w:ascii="BIZ UDゴシック" w:eastAsia="BIZ UDゴシック" w:hAnsi="BIZ UDゴシック"/>
                          <w:bCs/>
                          <w:color w:val="000000" w:themeColor="text1"/>
                          <w:szCs w:val="21"/>
                        </w:rPr>
                        <w:t>4</w:t>
                      </w:r>
                      <w:r w:rsidR="008D52C7" w:rsidRPr="00663BCC">
                        <w:rPr>
                          <w:rFonts w:ascii="BIZ UDゴシック" w:eastAsia="BIZ UDゴシック" w:hAnsi="BIZ UDゴシック"/>
                          <w:bCs/>
                          <w:color w:val="000000" w:themeColor="text1"/>
                          <w:szCs w:val="21"/>
                        </w:rPr>
                        <w:t>)</w:t>
                      </w:r>
                    </w:p>
                    <w:p w14:paraId="2AD90E00" w14:textId="2B9DE449" w:rsidR="003826C7" w:rsidRDefault="003826C7" w:rsidP="00A035F5">
                      <w:pPr>
                        <w:spacing w:line="400" w:lineRule="exac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□避難者の受付(p.1</w:t>
                      </w:r>
                      <w:r w:rsidR="00BE4061">
                        <w:rPr>
                          <w:rFonts w:ascii="BIZ UDゴシック" w:eastAsia="BIZ UDゴシック" w:hAnsi="BIZ UDゴシック" w:hint="eastAsia"/>
                          <w:bCs/>
                          <w:color w:val="000000" w:themeColor="text1"/>
                          <w:szCs w:val="21"/>
                        </w:rPr>
                        <w:t>6</w:t>
                      </w:r>
                      <w:r w:rsidRPr="008D52C7">
                        <w:rPr>
                          <w:rFonts w:ascii="BIZ UDゴシック" w:eastAsia="BIZ UDゴシック" w:hAnsi="BIZ UDゴシック" w:hint="eastAsia"/>
                          <w:bCs/>
                          <w:color w:val="000000" w:themeColor="text1"/>
                          <w:szCs w:val="21"/>
                        </w:rPr>
                        <w:t>)</w:t>
                      </w:r>
                    </w:p>
                    <w:p w14:paraId="1F6C811C" w14:textId="5020E525" w:rsidR="00F92AE4" w:rsidRPr="008D52C7" w:rsidRDefault="00F92AE4" w:rsidP="00A035F5">
                      <w:pPr>
                        <w:spacing w:line="400" w:lineRule="exac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w:t>
                      </w:r>
                      <w:r>
                        <w:rPr>
                          <w:rFonts w:ascii="BIZ UDゴシック" w:eastAsia="BIZ UDゴシック" w:hAnsi="BIZ UDゴシック" w:hint="eastAsia"/>
                          <w:bCs/>
                          <w:color w:val="000000" w:themeColor="text1"/>
                          <w:szCs w:val="21"/>
                        </w:rPr>
                        <w:t>利用者の組分け</w:t>
                      </w:r>
                      <w:r w:rsidR="000C6946">
                        <w:rPr>
                          <w:rFonts w:ascii="BIZ UDゴシック" w:eastAsia="BIZ UDゴシック" w:hAnsi="BIZ UDゴシック" w:hint="eastAsia"/>
                          <w:bCs/>
                          <w:color w:val="000000" w:themeColor="text1"/>
                          <w:szCs w:val="21"/>
                        </w:rPr>
                        <w:t>（p.</w:t>
                      </w:r>
                      <w:r w:rsidR="008D0710">
                        <w:rPr>
                          <w:rFonts w:ascii="BIZ UDゴシック" w:eastAsia="BIZ UDゴシック" w:hAnsi="BIZ UDゴシック" w:hint="eastAsia"/>
                          <w:bCs/>
                          <w:color w:val="000000" w:themeColor="text1"/>
                          <w:szCs w:val="21"/>
                        </w:rPr>
                        <w:t>18</w:t>
                      </w:r>
                      <w:r w:rsidR="000C6946">
                        <w:rPr>
                          <w:rFonts w:ascii="BIZ UDゴシック" w:eastAsia="BIZ UDゴシック" w:hAnsi="BIZ UDゴシック" w:hint="eastAsia"/>
                          <w:bCs/>
                          <w:color w:val="000000" w:themeColor="text1"/>
                          <w:szCs w:val="21"/>
                        </w:rPr>
                        <w:t>）</w:t>
                      </w:r>
                    </w:p>
                    <w:p w14:paraId="63FAD28A" w14:textId="656353F9" w:rsidR="003826C7" w:rsidRPr="008D52C7" w:rsidRDefault="003826C7" w:rsidP="00E512E8">
                      <w:pPr>
                        <w:spacing w:line="400" w:lineRule="exact"/>
                        <w:jc w:val="lef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□市災害対策本部への連絡(p.</w:t>
                      </w:r>
                      <w:r w:rsidR="00AC66D7">
                        <w:rPr>
                          <w:rFonts w:ascii="BIZ UDゴシック" w:eastAsia="BIZ UDゴシック" w:hAnsi="BIZ UDゴシック" w:hint="eastAsia"/>
                          <w:bCs/>
                          <w:color w:val="000000" w:themeColor="text1"/>
                          <w:szCs w:val="21"/>
                        </w:rPr>
                        <w:t>19</w:t>
                      </w:r>
                      <w:r w:rsidRPr="008D52C7">
                        <w:rPr>
                          <w:rFonts w:ascii="BIZ UDゴシック" w:eastAsia="BIZ UDゴシック" w:hAnsi="BIZ UDゴシック" w:hint="eastAsia"/>
                          <w:bCs/>
                          <w:color w:val="000000" w:themeColor="text1"/>
                          <w:szCs w:val="21"/>
                        </w:rPr>
                        <w:t>)</w:t>
                      </w:r>
                    </w:p>
                    <w:p w14:paraId="286BEF58" w14:textId="4EAD75CB" w:rsidR="003826C7" w:rsidRPr="008D52C7" w:rsidRDefault="003826C7" w:rsidP="00E512E8">
                      <w:pPr>
                        <w:spacing w:line="400" w:lineRule="exact"/>
                        <w:jc w:val="lef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□情報収集・伝達手段の確保</w:t>
                      </w:r>
                      <w:r w:rsidR="008D52C7" w:rsidRPr="00663BCC">
                        <w:rPr>
                          <w:rFonts w:ascii="BIZ UDゴシック" w:eastAsia="BIZ UDゴシック" w:hAnsi="BIZ UDゴシック"/>
                          <w:bCs/>
                          <w:color w:val="000000" w:themeColor="text1"/>
                          <w:szCs w:val="21"/>
                        </w:rPr>
                        <w:t>(p.</w:t>
                      </w:r>
                      <w:r w:rsidR="00AC66D7">
                        <w:rPr>
                          <w:rFonts w:ascii="BIZ UDゴシック" w:eastAsia="BIZ UDゴシック" w:hAnsi="BIZ UDゴシック" w:hint="eastAsia"/>
                          <w:bCs/>
                          <w:color w:val="000000" w:themeColor="text1"/>
                          <w:szCs w:val="21"/>
                        </w:rPr>
                        <w:t>20</w:t>
                      </w:r>
                      <w:r w:rsidR="008D52C7" w:rsidRPr="00663BCC">
                        <w:rPr>
                          <w:rFonts w:ascii="BIZ UDゴシック" w:eastAsia="BIZ UDゴシック" w:hAnsi="BIZ UDゴシック"/>
                          <w:bCs/>
                          <w:color w:val="000000" w:themeColor="text1"/>
                          <w:szCs w:val="21"/>
                        </w:rPr>
                        <w:t>)</w:t>
                      </w:r>
                    </w:p>
                    <w:p w14:paraId="49B0CF35" w14:textId="2A17E420" w:rsidR="008D52C7" w:rsidRDefault="003826C7" w:rsidP="00376AAC">
                      <w:pPr>
                        <w:spacing w:line="400" w:lineRule="exact"/>
                        <w:ind w:left="210" w:hangingChars="100" w:hanging="210"/>
                        <w:jc w:val="left"/>
                        <w:rPr>
                          <w:rFonts w:ascii="BIZ UDゴシック" w:eastAsia="BIZ UDゴシック" w:hAnsi="BIZ UDゴシック"/>
                          <w:bCs/>
                          <w:color w:val="000000" w:themeColor="text1"/>
                          <w:szCs w:val="21"/>
                        </w:rPr>
                      </w:pPr>
                      <w:r w:rsidRPr="008D52C7">
                        <w:rPr>
                          <w:rFonts w:ascii="BIZ UDゴシック" w:eastAsia="BIZ UDゴシック" w:hAnsi="BIZ UDゴシック" w:hint="eastAsia"/>
                          <w:bCs/>
                          <w:color w:val="000000" w:themeColor="text1"/>
                          <w:szCs w:val="21"/>
                        </w:rPr>
                        <w:t>□備蓄</w:t>
                      </w:r>
                      <w:r w:rsidR="00F92AE4">
                        <w:rPr>
                          <w:rFonts w:ascii="BIZ UDゴシック" w:eastAsia="BIZ UDゴシック" w:hAnsi="BIZ UDゴシック" w:hint="eastAsia"/>
                          <w:bCs/>
                          <w:color w:val="000000" w:themeColor="text1"/>
                          <w:szCs w:val="21"/>
                        </w:rPr>
                        <w:t>している</w:t>
                      </w:r>
                      <w:r w:rsidRPr="008D52C7">
                        <w:rPr>
                          <w:rFonts w:ascii="BIZ UDゴシック" w:eastAsia="BIZ UDゴシック" w:hAnsi="BIZ UDゴシック" w:hint="eastAsia"/>
                          <w:bCs/>
                          <w:color w:val="000000" w:themeColor="text1"/>
                          <w:szCs w:val="21"/>
                        </w:rPr>
                        <w:t>水や食料、物資の</w:t>
                      </w:r>
                      <w:r w:rsidR="00F92AE4">
                        <w:rPr>
                          <w:rFonts w:ascii="BIZ UDゴシック" w:eastAsia="BIZ UDゴシック" w:hAnsi="BIZ UDゴシック" w:hint="eastAsia"/>
                          <w:bCs/>
                          <w:color w:val="000000" w:themeColor="text1"/>
                          <w:szCs w:val="21"/>
                        </w:rPr>
                        <w:t>確認・配給</w:t>
                      </w:r>
                      <w:r w:rsidR="008D52C7" w:rsidRPr="00663BCC">
                        <w:rPr>
                          <w:rFonts w:ascii="BIZ UDゴシック" w:eastAsia="BIZ UDゴシック" w:hAnsi="BIZ UDゴシック"/>
                          <w:bCs/>
                          <w:color w:val="000000" w:themeColor="text1"/>
                          <w:szCs w:val="21"/>
                        </w:rPr>
                        <w:t>(p.</w:t>
                      </w:r>
                      <w:r w:rsidR="00B9557B">
                        <w:rPr>
                          <w:rFonts w:ascii="BIZ UDゴシック" w:eastAsia="BIZ UDゴシック" w:hAnsi="BIZ UDゴシック" w:hint="eastAsia"/>
                          <w:bCs/>
                          <w:color w:val="000000" w:themeColor="text1"/>
                          <w:szCs w:val="21"/>
                        </w:rPr>
                        <w:t>20</w:t>
                      </w:r>
                      <w:r w:rsidR="008D52C7" w:rsidRPr="00663BCC">
                        <w:rPr>
                          <w:rFonts w:ascii="BIZ UDゴシック" w:eastAsia="BIZ UDゴシック" w:hAnsi="BIZ UDゴシック"/>
                          <w:bCs/>
                          <w:color w:val="000000" w:themeColor="text1"/>
                          <w:szCs w:val="21"/>
                        </w:rPr>
                        <w:t>)</w:t>
                      </w:r>
                    </w:p>
                    <w:p w14:paraId="1E589C08" w14:textId="0CB01BDD" w:rsidR="00DD02B2" w:rsidRPr="008D52C7" w:rsidRDefault="00DD02B2" w:rsidP="00376AAC">
                      <w:pPr>
                        <w:spacing w:line="400" w:lineRule="exact"/>
                        <w:ind w:left="210" w:hangingChars="100" w:hanging="210"/>
                        <w:jc w:val="left"/>
                        <w:rPr>
                          <w:rFonts w:ascii="BIZ UDゴシック" w:eastAsia="BIZ UDゴシック" w:hAnsi="BIZ UDゴシック"/>
                          <w:bCs/>
                          <w:color w:val="000000" w:themeColor="text1"/>
                          <w:szCs w:val="21"/>
                        </w:rPr>
                      </w:pPr>
                      <w:r>
                        <w:rPr>
                          <w:rFonts w:ascii="BIZ UDゴシック" w:eastAsia="BIZ UDゴシック" w:hAnsi="BIZ UDゴシック" w:hint="eastAsia"/>
                          <w:bCs/>
                          <w:color w:val="000000" w:themeColor="text1"/>
                          <w:szCs w:val="21"/>
                        </w:rPr>
                        <w:t>□感染症対策(p.22)</w:t>
                      </w:r>
                    </w:p>
                    <w:p w14:paraId="0E1A6385" w14:textId="56C8EDB1" w:rsidR="003826C7" w:rsidRPr="008D52C7" w:rsidRDefault="003826C7" w:rsidP="00E512E8">
                      <w:pPr>
                        <w:spacing w:line="400" w:lineRule="exact"/>
                        <w:jc w:val="left"/>
                        <w:rPr>
                          <w:rFonts w:ascii="BIZ UDゴシック" w:eastAsia="BIZ UDゴシック" w:hAnsi="BIZ UDゴシック"/>
                          <w:bCs/>
                          <w:szCs w:val="21"/>
                        </w:rPr>
                      </w:pPr>
                      <w:r w:rsidRPr="008D52C7">
                        <w:rPr>
                          <w:rFonts w:ascii="BIZ UDゴシック" w:eastAsia="BIZ UDゴシック" w:hAnsi="BIZ UDゴシック" w:hint="eastAsia"/>
                          <w:bCs/>
                          <w:szCs w:val="21"/>
                        </w:rPr>
                        <w:t>□安全対策(p.</w:t>
                      </w:r>
                      <w:r w:rsidR="00B9557B">
                        <w:rPr>
                          <w:rFonts w:ascii="BIZ UDゴシック" w:eastAsia="BIZ UDゴシック" w:hAnsi="BIZ UDゴシック" w:hint="eastAsia"/>
                          <w:bCs/>
                          <w:szCs w:val="21"/>
                        </w:rPr>
                        <w:t>22</w:t>
                      </w:r>
                      <w:r w:rsidRPr="008D52C7">
                        <w:rPr>
                          <w:rFonts w:ascii="BIZ UDゴシック" w:eastAsia="BIZ UDゴシック" w:hAnsi="BIZ UDゴシック" w:hint="eastAsia"/>
                          <w:bCs/>
                          <w:szCs w:val="21"/>
                        </w:rPr>
                        <w:t>)</w:t>
                      </w:r>
                    </w:p>
                    <w:p w14:paraId="2568ACF3" w14:textId="3F576777" w:rsidR="003826C7" w:rsidRPr="008D52C7" w:rsidRDefault="003826C7" w:rsidP="00E512E8">
                      <w:pPr>
                        <w:spacing w:line="400" w:lineRule="exact"/>
                        <w:jc w:val="left"/>
                        <w:rPr>
                          <w:rFonts w:ascii="BIZ UDゴシック" w:eastAsia="BIZ UDゴシック" w:hAnsi="BIZ UDゴシック"/>
                          <w:bCs/>
                          <w:szCs w:val="21"/>
                        </w:rPr>
                      </w:pPr>
                      <w:r w:rsidRPr="008D52C7">
                        <w:rPr>
                          <w:rFonts w:ascii="BIZ UDゴシック" w:eastAsia="BIZ UDゴシック" w:hAnsi="BIZ UDゴシック" w:hint="eastAsia"/>
                          <w:bCs/>
                          <w:szCs w:val="21"/>
                        </w:rPr>
                        <w:t>□遺体の一時受け入れ(p.</w:t>
                      </w:r>
                      <w:r w:rsidR="00B9557B">
                        <w:rPr>
                          <w:rFonts w:ascii="BIZ UDゴシック" w:eastAsia="BIZ UDゴシック" w:hAnsi="BIZ UDゴシック" w:hint="eastAsia"/>
                          <w:bCs/>
                          <w:szCs w:val="21"/>
                        </w:rPr>
                        <w:t>2</w:t>
                      </w:r>
                      <w:r w:rsidR="00DD02B2">
                        <w:rPr>
                          <w:rFonts w:ascii="BIZ UDゴシック" w:eastAsia="BIZ UDゴシック" w:hAnsi="BIZ UDゴシック" w:hint="eastAsia"/>
                          <w:bCs/>
                          <w:szCs w:val="21"/>
                        </w:rPr>
                        <w:t>3</w:t>
                      </w:r>
                      <w:r w:rsidRPr="008D52C7">
                        <w:rPr>
                          <w:rFonts w:ascii="BIZ UDゴシック" w:eastAsia="BIZ UDゴシック" w:hAnsi="BIZ UDゴシック" w:hint="eastAsia"/>
                          <w:bCs/>
                          <w:szCs w:val="21"/>
                        </w:rPr>
                        <w:t>)</w:t>
                      </w:r>
                    </w:p>
                  </w:txbxContent>
                </v:textbox>
              </v:shape>
            </w:pict>
          </mc:Fallback>
        </mc:AlternateContent>
      </w:r>
    </w:p>
    <w:p w14:paraId="1CACBF24" w14:textId="272C4639" w:rsidR="000006CE" w:rsidRPr="00284BF7" w:rsidRDefault="000006CE" w:rsidP="000006CE">
      <w:pPr>
        <w:rPr>
          <w:rFonts w:asciiTheme="majorEastAsia" w:eastAsiaTheme="majorEastAsia" w:hAnsiTheme="majorEastAsia"/>
          <w:bCs/>
          <w:color w:val="000000" w:themeColor="text1"/>
          <w:sz w:val="28"/>
          <w:szCs w:val="28"/>
        </w:rPr>
      </w:pPr>
    </w:p>
    <w:p w14:paraId="2A2D7676" w14:textId="77777777" w:rsidR="000006CE" w:rsidRPr="00284BF7" w:rsidRDefault="000006CE" w:rsidP="000006CE">
      <w:pPr>
        <w:rPr>
          <w:rFonts w:asciiTheme="majorEastAsia" w:eastAsiaTheme="majorEastAsia" w:hAnsiTheme="majorEastAsia"/>
          <w:bCs/>
          <w:color w:val="000000" w:themeColor="text1"/>
          <w:sz w:val="28"/>
          <w:szCs w:val="28"/>
        </w:rPr>
      </w:pPr>
    </w:p>
    <w:p w14:paraId="2D26510E" w14:textId="7CC4501E" w:rsidR="000006CE" w:rsidRPr="00284BF7" w:rsidRDefault="000006CE" w:rsidP="000006CE">
      <w:pPr>
        <w:rPr>
          <w:rFonts w:asciiTheme="majorEastAsia" w:eastAsiaTheme="majorEastAsia" w:hAnsiTheme="majorEastAsia"/>
          <w:bCs/>
          <w:color w:val="000000" w:themeColor="text1"/>
          <w:sz w:val="28"/>
          <w:szCs w:val="28"/>
        </w:rPr>
      </w:pPr>
    </w:p>
    <w:p w14:paraId="320044CD" w14:textId="30741F66" w:rsidR="000006CE" w:rsidRPr="00284BF7" w:rsidRDefault="000006CE" w:rsidP="000006CE">
      <w:pPr>
        <w:rPr>
          <w:rFonts w:asciiTheme="majorEastAsia" w:eastAsiaTheme="majorEastAsia" w:hAnsiTheme="majorEastAsia"/>
          <w:bCs/>
          <w:color w:val="000000" w:themeColor="text1"/>
          <w:sz w:val="28"/>
          <w:szCs w:val="28"/>
        </w:rPr>
      </w:pPr>
    </w:p>
    <w:p w14:paraId="4F5C4796" w14:textId="77777777" w:rsidR="00896675" w:rsidRPr="00284BF7" w:rsidRDefault="00896675">
      <w:pPr>
        <w:widowControl/>
        <w:jc w:val="left"/>
        <w:rPr>
          <w:rFonts w:asciiTheme="majorEastAsia" w:eastAsiaTheme="majorEastAsia" w:hAnsiTheme="majorEastAsia"/>
          <w:bCs/>
          <w:color w:val="000000" w:themeColor="text1"/>
          <w:sz w:val="18"/>
          <w:szCs w:val="18"/>
        </w:rPr>
      </w:pPr>
      <w:r w:rsidRPr="00284BF7">
        <w:rPr>
          <w:rFonts w:asciiTheme="majorEastAsia" w:eastAsiaTheme="majorEastAsia" w:hAnsiTheme="majorEastAsia"/>
          <w:bCs/>
          <w:color w:val="000000" w:themeColor="text1"/>
          <w:sz w:val="28"/>
          <w:szCs w:val="28"/>
        </w:rPr>
        <w:br w:type="page"/>
      </w:r>
    </w:p>
    <w:p w14:paraId="22331A8A" w14:textId="193E4D0A" w:rsidR="000006CE" w:rsidRPr="00284BF7" w:rsidRDefault="007E6440" w:rsidP="00522E47">
      <w:pPr>
        <w:ind w:firstLineChars="250" w:firstLine="600"/>
        <w:rPr>
          <w:rFonts w:ascii="HGP創英角ｺﾞｼｯｸUB" w:eastAsia="HGP創英角ｺﾞｼｯｸUB" w:hAnsi="HGP創英角ｺﾞｼｯｸUB"/>
          <w:color w:val="000000" w:themeColor="text1"/>
          <w:sz w:val="24"/>
          <w:szCs w:val="24"/>
          <w:u w:val="single"/>
        </w:rPr>
      </w:pPr>
      <w:r w:rsidRPr="00284BF7">
        <w:rPr>
          <w:rFonts w:ascii="HGP創英角ｺﾞｼｯｸUB" w:eastAsia="HGP創英角ｺﾞｼｯｸUB" w:hAnsi="HGP創英角ｺﾞｼｯｸUB" w:hint="eastAsia"/>
          <w:bCs/>
          <w:noProof/>
          <w:color w:val="000000" w:themeColor="text1"/>
          <w:sz w:val="24"/>
          <w:szCs w:val="24"/>
        </w:rPr>
        <mc:AlternateContent>
          <mc:Choice Requires="wps">
            <w:drawing>
              <wp:anchor distT="0" distB="0" distL="114300" distR="114300" simplePos="0" relativeHeight="251598848" behindDoc="0" locked="0" layoutInCell="1" allowOverlap="1" wp14:anchorId="1ECC796B" wp14:editId="1138FC1F">
                <wp:simplePos x="0" y="0"/>
                <wp:positionH relativeFrom="column">
                  <wp:posOffset>-187827</wp:posOffset>
                </wp:positionH>
                <wp:positionV relativeFrom="paragraph">
                  <wp:posOffset>3241</wp:posOffset>
                </wp:positionV>
                <wp:extent cx="605790" cy="9239535"/>
                <wp:effectExtent l="0" t="0" r="3810" b="0"/>
                <wp:wrapNone/>
                <wp:docPr id="2" name="AutoShape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5790" cy="9239535"/>
                        </a:xfrm>
                        <a:prstGeom prst="downArrow">
                          <a:avLst>
                            <a:gd name="adj1" fmla="val 49935"/>
                            <a:gd name="adj2" fmla="val 68474"/>
                          </a:avLst>
                        </a:prstGeom>
                        <a:gradFill rotWithShape="1">
                          <a:gsLst>
                            <a:gs pos="0">
                              <a:schemeClr val="accent6">
                                <a:lumMod val="75000"/>
                                <a:lumOff val="0"/>
                              </a:schemeClr>
                            </a:gs>
                            <a:gs pos="100000">
                              <a:schemeClr val="accent6">
                                <a:lumMod val="60000"/>
                                <a:lumOff val="40000"/>
                              </a:schemeClr>
                            </a:gs>
                          </a:gsLst>
                          <a:lin ang="5400000" scaled="1"/>
                        </a:gradFill>
                        <a:ln>
                          <a:noFill/>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B7834A" id="AutoShape 179" o:spid="_x0000_s1026" type="#_x0000_t67" style="position:absolute;margin-left:-14.8pt;margin-top:.25pt;width:47.7pt;height:727.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" adj="20630,5407" fillcolor="#e36c0a [2409]" stroked="f">
                <v:fill color2="#fabf8f [1945]" rotate="t" focus="100%" type="gradient"/>
                <v:textbox style="layout-flow:vertical-ideographic" inset="5.85pt,.7pt,5.85pt,.7pt"/>
              </v:shape>
            </w:pict>
          </mc:Fallback>
        </mc:AlternateContent>
      </w:r>
      <w:r w:rsidR="000006CE" w:rsidRPr="00284BF7">
        <w:rPr>
          <w:rFonts w:ascii="HGP創英角ｺﾞｼｯｸUB" w:eastAsia="HGP創英角ｺﾞｼｯｸUB" w:hAnsi="HGP創英角ｺﾞｼｯｸUB" w:hint="eastAsia"/>
          <w:color w:val="000000" w:themeColor="text1"/>
          <w:sz w:val="72"/>
          <w:szCs w:val="72"/>
          <w:u w:val="single"/>
        </w:rPr>
        <w:t>展開期</w:t>
      </w:r>
      <w:r w:rsidR="000006CE" w:rsidRPr="00284BF7">
        <w:rPr>
          <w:rFonts w:ascii="HGP創英角ｺﾞｼｯｸUB" w:eastAsia="HGP創英角ｺﾞｼｯｸUB" w:hAnsi="HGP創英角ｺﾞｼｯｸUB" w:hint="eastAsia"/>
          <w:color w:val="000000" w:themeColor="text1"/>
          <w:sz w:val="28"/>
          <w:szCs w:val="28"/>
          <w:u w:val="single"/>
        </w:rPr>
        <w:t>（</w:t>
      </w:r>
      <w:r w:rsidR="001F5C4B">
        <w:rPr>
          <w:rFonts w:ascii="HGP創英角ｺﾞｼｯｸUB" w:eastAsia="HGP創英角ｺﾞｼｯｸUB" w:hAnsi="HGP創英角ｺﾞｼｯｸUB" w:hint="eastAsia"/>
          <w:color w:val="000000" w:themeColor="text1"/>
          <w:sz w:val="28"/>
          <w:szCs w:val="28"/>
          <w:u w:val="single"/>
        </w:rPr>
        <w:t>２</w:t>
      </w:r>
      <w:r w:rsidR="000006CE" w:rsidRPr="00284BF7">
        <w:rPr>
          <w:rFonts w:ascii="HGP創英角ｺﾞｼｯｸUB" w:eastAsia="HGP創英角ｺﾞｼｯｸUB" w:hAnsi="HGP創英角ｺﾞｼｯｸUB" w:hint="eastAsia"/>
          <w:color w:val="000000" w:themeColor="text1"/>
          <w:sz w:val="28"/>
          <w:szCs w:val="28"/>
          <w:u w:val="single"/>
        </w:rPr>
        <w:t>日目～１週間程度）</w:t>
      </w:r>
      <w:r w:rsidR="000006CE" w:rsidRPr="00284BF7">
        <w:rPr>
          <w:rFonts w:ascii="HGP創英角ｺﾞｼｯｸUB" w:eastAsia="HGP創英角ｺﾞｼｯｸUB" w:hAnsi="HGP創英角ｺﾞｼｯｸUB" w:hint="eastAsia"/>
          <w:color w:val="000000" w:themeColor="text1"/>
          <w:sz w:val="24"/>
          <w:szCs w:val="24"/>
          <w:u w:val="single"/>
        </w:rPr>
        <w:t xml:space="preserve">   　　　　　　　　　　　　　　</w:t>
      </w:r>
      <w:r w:rsidR="00C01AB8" w:rsidRPr="00284BF7">
        <w:rPr>
          <w:rFonts w:ascii="HGP創英角ｺﾞｼｯｸUB" w:eastAsia="HGP創英角ｺﾞｼｯｸUB" w:hAnsi="HGP創英角ｺﾞｼｯｸUB" w:hint="eastAsia"/>
          <w:color w:val="000000" w:themeColor="text1"/>
          <w:sz w:val="24"/>
          <w:szCs w:val="24"/>
          <w:u w:val="single"/>
        </w:rPr>
        <w:t xml:space="preserve">　　</w:t>
      </w:r>
      <w:r w:rsidR="000006CE" w:rsidRPr="00284BF7">
        <w:rPr>
          <w:rFonts w:ascii="HGP創英角ｺﾞｼｯｸUB" w:eastAsia="HGP創英角ｺﾞｼｯｸUB" w:hAnsi="HGP創英角ｺﾞｼｯｸUB" w:hint="eastAsia"/>
          <w:color w:val="000000" w:themeColor="text1"/>
          <w:sz w:val="24"/>
          <w:szCs w:val="24"/>
          <w:u w:val="single"/>
        </w:rPr>
        <w:t xml:space="preserve">　　p. </w:t>
      </w:r>
      <w:r w:rsidR="00D4318B">
        <w:rPr>
          <w:rFonts w:ascii="HGP創英角ｺﾞｼｯｸUB" w:eastAsia="HGP創英角ｺﾞｼｯｸUB" w:hAnsi="HGP創英角ｺﾞｼｯｸUB" w:hint="eastAsia"/>
          <w:color w:val="000000" w:themeColor="text1"/>
          <w:sz w:val="40"/>
          <w:szCs w:val="40"/>
          <w:u w:val="single"/>
        </w:rPr>
        <w:t>2</w:t>
      </w:r>
      <w:r w:rsidR="00DD02B2">
        <w:rPr>
          <w:rFonts w:ascii="HGP創英角ｺﾞｼｯｸUB" w:eastAsia="HGP創英角ｺﾞｼｯｸUB" w:hAnsi="HGP創英角ｺﾞｼｯｸUB" w:hint="eastAsia"/>
          <w:color w:val="000000" w:themeColor="text1"/>
          <w:sz w:val="40"/>
          <w:szCs w:val="40"/>
          <w:u w:val="single"/>
        </w:rPr>
        <w:t>4</w:t>
      </w:r>
    </w:p>
    <w:p w14:paraId="1D8DD9D4" w14:textId="32E8958F" w:rsidR="000006CE" w:rsidRPr="00E64ACC" w:rsidRDefault="00D72F8A" w:rsidP="00B60046">
      <w:pPr>
        <w:spacing w:line="400" w:lineRule="exact"/>
        <w:ind w:leftChars="270" w:left="567" w:firstLineChars="100" w:firstLine="280"/>
        <w:rPr>
          <w:rFonts w:ascii="BIZ UDゴシック" w:eastAsia="BIZ UDゴシック" w:hAnsi="BIZ UDゴシック"/>
          <w:bCs/>
          <w:color w:val="000000" w:themeColor="text1"/>
          <w:sz w:val="28"/>
          <w:szCs w:val="28"/>
        </w:rPr>
      </w:pPr>
      <w:r w:rsidRPr="00E64ACC">
        <w:rPr>
          <w:rFonts w:ascii="BIZ UDゴシック" w:eastAsia="BIZ UDゴシック" w:hAnsi="BIZ UDゴシック"/>
          <w:bCs/>
          <w:noProof/>
          <w:color w:val="000000" w:themeColor="text1"/>
          <w:sz w:val="28"/>
          <w:szCs w:val="28"/>
        </w:rPr>
        <mc:AlternateContent>
          <mc:Choice Requires="wpg">
            <w:drawing>
              <wp:anchor distT="0" distB="0" distL="114300" distR="114300" simplePos="0" relativeHeight="251625472" behindDoc="0" locked="0" layoutInCell="1" allowOverlap="1" wp14:anchorId="48DCF99A" wp14:editId="0DA62D23">
                <wp:simplePos x="0" y="0"/>
                <wp:positionH relativeFrom="margin">
                  <wp:posOffset>5673042</wp:posOffset>
                </wp:positionH>
                <wp:positionV relativeFrom="paragraph">
                  <wp:posOffset>393065</wp:posOffset>
                </wp:positionV>
                <wp:extent cx="597769" cy="638810"/>
                <wp:effectExtent l="0" t="0" r="12065" b="27940"/>
                <wp:wrapNone/>
                <wp:docPr id="543" name="グループ化 543"/>
                <wp:cNvGraphicFramePr/>
                <a:graphic xmlns:a="http://schemas.openxmlformats.org/drawingml/2006/main">
                  <a:graphicData uri="http://schemas.microsoft.com/office/word/2010/wordprocessingGroup">
                    <wpg:wgp>
                      <wpg:cNvGrpSpPr/>
                      <wpg:grpSpPr>
                        <a:xfrm>
                          <a:off x="0" y="0"/>
                          <a:ext cx="597769" cy="638810"/>
                          <a:chOff x="0" y="0"/>
                          <a:chExt cx="969744" cy="784762"/>
                        </a:xfrm>
                      </wpg:grpSpPr>
                      <wpg:grpSp>
                        <wpg:cNvPr id="544" name="グループ化 544"/>
                        <wpg:cNvGrpSpPr/>
                        <wpg:grpSpPr>
                          <a:xfrm>
                            <a:off x="0" y="0"/>
                            <a:ext cx="459105" cy="603885"/>
                            <a:chOff x="0" y="0"/>
                            <a:chExt cx="559375" cy="735183"/>
                          </a:xfrm>
                        </wpg:grpSpPr>
                        <wps:wsp>
                          <wps:cNvPr id="545" name="正方形/長方形 545"/>
                          <wps:cNvSpPr/>
                          <wps:spPr>
                            <a:xfrm>
                              <a:off x="0" y="70338"/>
                              <a:ext cx="557530" cy="6648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6" name="正方形/長方形 546"/>
                          <wps:cNvSpPr/>
                          <wps:spPr>
                            <a:xfrm>
                              <a:off x="66201" y="165502"/>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7" name="正方形/長方形 547"/>
                          <wps:cNvSpPr/>
                          <wps:spPr>
                            <a:xfrm>
                              <a:off x="235841" y="16136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8" name="正方形/長方形 548"/>
                          <wps:cNvSpPr/>
                          <wps:spPr>
                            <a:xfrm>
                              <a:off x="401343" y="16136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9" name="正方形/長方形 549"/>
                          <wps:cNvSpPr/>
                          <wps:spPr>
                            <a:xfrm>
                              <a:off x="70339" y="335142"/>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0" name="正方形/長方形 550"/>
                          <wps:cNvSpPr/>
                          <wps:spPr>
                            <a:xfrm>
                              <a:off x="239979" y="33100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1" name="正方形/長方形 551"/>
                          <wps:cNvSpPr/>
                          <wps:spPr>
                            <a:xfrm>
                              <a:off x="405481" y="33100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2" name="台形 552"/>
                          <wps:cNvSpPr/>
                          <wps:spPr>
                            <a:xfrm>
                              <a:off x="0" y="0"/>
                              <a:ext cx="559375" cy="70338"/>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53" name="グループ化 553"/>
                        <wpg:cNvGrpSpPr/>
                        <wpg:grpSpPr>
                          <a:xfrm>
                            <a:off x="510639" y="0"/>
                            <a:ext cx="459105" cy="603885"/>
                            <a:chOff x="0" y="0"/>
                            <a:chExt cx="559375" cy="735183"/>
                          </a:xfrm>
                        </wpg:grpSpPr>
                        <wps:wsp>
                          <wps:cNvPr id="554" name="正方形/長方形 554"/>
                          <wps:cNvSpPr/>
                          <wps:spPr>
                            <a:xfrm>
                              <a:off x="0" y="70338"/>
                              <a:ext cx="557530" cy="6648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5" name="正方形/長方形 555"/>
                          <wps:cNvSpPr/>
                          <wps:spPr>
                            <a:xfrm>
                              <a:off x="66201" y="165502"/>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6" name="正方形/長方形 556"/>
                          <wps:cNvSpPr/>
                          <wps:spPr>
                            <a:xfrm>
                              <a:off x="235841" y="16136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7" name="正方形/長方形 557"/>
                          <wps:cNvSpPr/>
                          <wps:spPr>
                            <a:xfrm>
                              <a:off x="401343" y="16136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8" name="正方形/長方形 558"/>
                          <wps:cNvSpPr/>
                          <wps:spPr>
                            <a:xfrm>
                              <a:off x="70339" y="335142"/>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9" name="正方形/長方形 559"/>
                          <wps:cNvSpPr/>
                          <wps:spPr>
                            <a:xfrm>
                              <a:off x="239979" y="33100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0" name="正方形/長方形 560"/>
                          <wps:cNvSpPr/>
                          <wps:spPr>
                            <a:xfrm>
                              <a:off x="405481" y="331004"/>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1" name="台形 561"/>
                          <wps:cNvSpPr/>
                          <wps:spPr>
                            <a:xfrm>
                              <a:off x="0" y="0"/>
                              <a:ext cx="559375" cy="70338"/>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62" name="グループ化 562"/>
                        <wpg:cNvGrpSpPr/>
                        <wpg:grpSpPr>
                          <a:xfrm>
                            <a:off x="320634" y="403762"/>
                            <a:ext cx="457835" cy="381000"/>
                            <a:chOff x="0" y="0"/>
                            <a:chExt cx="492125" cy="409675"/>
                          </a:xfrm>
                        </wpg:grpSpPr>
                        <wps:wsp>
                          <wps:cNvPr id="563" name="正方形/長方形 563"/>
                          <wps:cNvSpPr/>
                          <wps:spPr>
                            <a:xfrm>
                              <a:off x="49650" y="41375"/>
                              <a:ext cx="391795" cy="368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4" name="正方形/長方形 564"/>
                          <wps:cNvSpPr/>
                          <wps:spPr>
                            <a:xfrm>
                              <a:off x="182052"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5" name="正方形/長方形 565"/>
                          <wps:cNvSpPr/>
                          <wps:spPr>
                            <a:xfrm>
                              <a:off x="268941"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6" name="台形 566"/>
                          <wps:cNvSpPr/>
                          <wps:spPr>
                            <a:xfrm>
                              <a:off x="0" y="0"/>
                              <a:ext cx="492125" cy="109855"/>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8706C9E" id="グループ化 543" o:spid="_x0000_s1026" style="position:absolute;margin-left:446.7pt;margin-top:30.95pt;width:47.05pt;height:50.3pt;z-index:251625472;mso-position-horizontal-relative:margin;mso-width-relative:margin;mso-height-relative:margin" coordsize="9697,78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">
                <v:group id="グループ化 544" o:spid="_x0000_s1027" style="position:absolute;width:4591;height:6038" coordsize="5593,7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">
                  <v:rect id="正方形/長方形 545" o:spid="_x0000_s1028" style="position:absolute;top:703;width:5575;height:6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" fillcolor="white [3201]" strokecolor="black [3200]" strokeweight="2pt"/>
                  <v:rect id="正方形/長方形 546" o:spid="_x0000_s1029" style="position:absolute;left:662;top:1655;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" fillcolor="white [3201]" strokecolor="black [3200]" strokeweight="2pt"/>
                  <v:rect id="正方形/長方形 547" o:spid="_x0000_s1030" style="position:absolute;left:2358;top:1613;width:889;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" fillcolor="white [3201]" strokecolor="black [3200]" strokeweight="2pt"/>
                  <v:rect id="正方形/長方形 548" o:spid="_x0000_s1031" style="position:absolute;left:4013;top:1613;width:889;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" fillcolor="white [3201]" strokecolor="black [3200]" strokeweight="2pt"/>
                  <v:rect id="正方形/長方形 549" o:spid="_x0000_s1032" style="position:absolute;left:703;top:3351;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" fillcolor="white [3201]" strokecolor="black [3200]" strokeweight="2pt"/>
                  <v:rect id="正方形/長方形 550" o:spid="_x0000_s1033" style="position:absolute;left:2399;top:3310;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" fillcolor="white [3201]" strokecolor="black [3200]" strokeweight="2pt"/>
                  <v:rect id="正方形/長方形 551" o:spid="_x0000_s1034" style="position:absolute;left:4054;top:3310;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" fillcolor="white [3201]" strokecolor="black [3200]" strokeweight="2pt"/>
                  <v:shape id="台形 552" o:spid="_x0000_s1035" style="position:absolute;width:5593;height:703;visibility:visible;mso-wrap-style:square;v-text-anchor:middle" coordsize="559375,70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" path="m,70338l17585,,541791,r17584,70338l,70338xe" fillcolor="white [3201]" strokecolor="black [3200]" strokeweight="2pt">
                    <v:path arrowok="t" o:connecttype="custom" o:connectlocs="0,70338;17585,0;541791,0;559375,70338;0,70338" o:connectangles="0,0,0,0,0"/>
                  </v:shape>
                </v:group>
                <v:group id="グループ化 553" o:spid="_x0000_s1036" style="position:absolute;left:5106;width:4591;height:6038" coordsize="5593,73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">
                  <v:rect id="正方形/長方形 554" o:spid="_x0000_s1037" style="position:absolute;top:703;width:5575;height:66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" fillcolor="white [3201]" strokecolor="black [3200]" strokeweight="2pt"/>
                  <v:rect id="正方形/長方形 555" o:spid="_x0000_s1038" style="position:absolute;left:662;top:1655;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" fillcolor="white [3201]" strokecolor="black [3200]" strokeweight="2pt"/>
                  <v:rect id="正方形/長方形 556" o:spid="_x0000_s1039" style="position:absolute;left:2358;top:1613;width:889;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" fillcolor="white [3201]" strokecolor="black [3200]" strokeweight="2pt"/>
                  <v:rect id="正方形/長方形 557" o:spid="_x0000_s1040" style="position:absolute;left:4013;top:1613;width:889;height:10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" fillcolor="white [3201]" strokecolor="black [3200]" strokeweight="2pt"/>
                  <v:rect id="正方形/長方形 558" o:spid="_x0000_s1041" style="position:absolute;left:703;top:3351;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" fillcolor="white [3201]" strokecolor="black [3200]" strokeweight="2pt"/>
                  <v:rect id="正方形/長方形 559" o:spid="_x0000_s1042" style="position:absolute;left:2399;top:3310;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" fillcolor="white [3201]" strokecolor="black [3200]" strokeweight="2pt"/>
                  <v:rect id="正方形/長方形 560" o:spid="_x0000_s1043" style="position:absolute;left:4054;top:3310;width:889;height:10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" fillcolor="white [3201]" strokecolor="black [3200]" strokeweight="2pt"/>
                  <v:shape id="台形 561" o:spid="_x0000_s1044" style="position:absolute;width:5593;height:703;visibility:visible;mso-wrap-style:square;v-text-anchor:middle" coordsize="559375,703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" path="m,70338l17585,,541791,r17584,70338l,70338xe" fillcolor="white [3201]" strokecolor="black [3200]" strokeweight="2pt">
                    <v:path arrowok="t" o:connecttype="custom" o:connectlocs="0,70338;17585,0;541791,0;559375,70338;0,70338" o:connectangles="0,0,0,0,0"/>
                  </v:shape>
                </v:group>
                <v:group id="グループ化 562" o:spid="_x0000_s1045" style="position:absolute;left:3206;top:4037;width:4578;height:3810" coordsize="492125,40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">
                  <v:rect id="正方形/長方形 563" o:spid="_x0000_s1046" style="position:absolute;left:49650;top:41375;width:391795;height:368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" fillcolor="white [3201]" strokecolor="black [3200]" strokeweight="2pt"/>
                  <v:rect id="正方形/長方形 564" o:spid="_x0000_s1047" style="position:absolute;left:182052;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" fillcolor="white [3201]" strokecolor="black [3200]" strokeweight="2pt"/>
                  <v:rect id="正方形/長方形 565" o:spid="_x0000_s1048" style="position:absolute;left:268941;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" fillcolor="white [3201]" strokecolor="black [3200]" strokeweight="2pt"/>
                  <v:shape id="台形 566" o:spid="_x0000_s1049" style="position:absolute;width:492125;height:109855;visibility:visible;mso-wrap-style:square;v-text-anchor:middle" coordsize="49212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" path="m,109855l27464,,464661,r27464,109855l,109855xe" fillcolor="white [3201]" strokecolor="black [3200]" strokeweight="2pt">
                    <v:path arrowok="t" o:connecttype="custom" o:connectlocs="0,109855;27464,0;464661,0;492125,109855;0,109855" o:connectangles="0,0,0,0,0"/>
                  </v:shape>
                </v:group>
                <w10:wrap anchorx="margin"/>
              </v:group>
            </w:pict>
          </mc:Fallback>
        </mc:AlternateContent>
      </w:r>
      <w:r w:rsidR="001B41D2" w:rsidRPr="00E64ACC">
        <w:rPr>
          <w:rFonts w:ascii="BIZ UDゴシック" w:eastAsia="BIZ UDゴシック" w:hAnsi="BIZ UDゴシック"/>
          <w:bCs/>
          <w:noProof/>
          <w:color w:val="000000" w:themeColor="text1"/>
          <w:sz w:val="28"/>
          <w:szCs w:val="28"/>
        </w:rPr>
        <mc:AlternateContent>
          <mc:Choice Requires="wpg">
            <w:drawing>
              <wp:anchor distT="0" distB="0" distL="114300" distR="114300" simplePos="0" relativeHeight="251627520" behindDoc="0" locked="0" layoutInCell="1" allowOverlap="1" wp14:anchorId="26D34CA8" wp14:editId="3B1E55AE">
                <wp:simplePos x="0" y="0"/>
                <wp:positionH relativeFrom="column">
                  <wp:posOffset>3049905</wp:posOffset>
                </wp:positionH>
                <wp:positionV relativeFrom="paragraph">
                  <wp:posOffset>473710</wp:posOffset>
                </wp:positionV>
                <wp:extent cx="1237932" cy="558165"/>
                <wp:effectExtent l="0" t="0" r="19685" b="13335"/>
                <wp:wrapNone/>
                <wp:docPr id="567" name="グループ化 567"/>
                <wp:cNvGraphicFramePr/>
                <a:graphic xmlns:a="http://schemas.openxmlformats.org/drawingml/2006/main">
                  <a:graphicData uri="http://schemas.microsoft.com/office/word/2010/wordprocessingGroup">
                    <wpg:wgp>
                      <wpg:cNvGrpSpPr/>
                      <wpg:grpSpPr>
                        <a:xfrm>
                          <a:off x="0" y="0"/>
                          <a:ext cx="1237932" cy="558165"/>
                          <a:chOff x="0" y="0"/>
                          <a:chExt cx="2131972" cy="525987"/>
                        </a:xfrm>
                      </wpg:grpSpPr>
                      <wpg:grpSp>
                        <wpg:cNvPr id="568" name="グループ化 568"/>
                        <wpg:cNvGrpSpPr/>
                        <wpg:grpSpPr>
                          <a:xfrm>
                            <a:off x="0" y="0"/>
                            <a:ext cx="1505034" cy="525987"/>
                            <a:chOff x="0" y="0"/>
                            <a:chExt cx="1833446" cy="641350"/>
                          </a:xfrm>
                        </wpg:grpSpPr>
                        <wps:wsp>
                          <wps:cNvPr id="569" name="正方形/長方形 569"/>
                          <wps:cNvSpPr/>
                          <wps:spPr>
                            <a:xfrm>
                              <a:off x="1009216" y="179547"/>
                              <a:ext cx="824230" cy="46180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0" name="正方形/長方形 570"/>
                          <wps:cNvSpPr/>
                          <wps:spPr>
                            <a:xfrm>
                              <a:off x="0" y="181070"/>
                              <a:ext cx="809625" cy="4591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1" name="台形 571"/>
                          <wps:cNvSpPr/>
                          <wps:spPr>
                            <a:xfrm>
                              <a:off x="0" y="63374"/>
                              <a:ext cx="1833245" cy="116205"/>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2" name="正方形/長方形 572"/>
                          <wps:cNvSpPr/>
                          <wps:spPr>
                            <a:xfrm>
                              <a:off x="791986" y="63364"/>
                              <a:ext cx="241300" cy="5767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3" name="台形 573"/>
                          <wps:cNvSpPr/>
                          <wps:spPr>
                            <a:xfrm>
                              <a:off x="792180" y="0"/>
                              <a:ext cx="241300" cy="82910"/>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4" name="円/楕円 574"/>
                          <wps:cNvSpPr/>
                          <wps:spPr>
                            <a:xfrm>
                              <a:off x="837446" y="122222"/>
                              <a:ext cx="144681" cy="144681"/>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575" name="グループ化 575"/>
                          <wpg:cNvGrpSpPr/>
                          <wpg:grpSpPr>
                            <a:xfrm>
                              <a:off x="76955" y="362139"/>
                              <a:ext cx="630555" cy="78740"/>
                              <a:chOff x="0" y="0"/>
                              <a:chExt cx="630812" cy="78946"/>
                            </a:xfrm>
                          </wpg:grpSpPr>
                          <wps:wsp>
                            <wps:cNvPr id="576" name="正方形/長方形 576"/>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7" name="正方形/長方形 577"/>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8" name="正方形/長方形 578"/>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9" name="正方形/長方形 579"/>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0" name="正方形/長方形 580"/>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1" name="正方形/長方形 581"/>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82" name="グループ化 582"/>
                          <wpg:cNvGrpSpPr/>
                          <wpg:grpSpPr>
                            <a:xfrm>
                              <a:off x="76955" y="502468"/>
                              <a:ext cx="630555" cy="78740"/>
                              <a:chOff x="0" y="0"/>
                              <a:chExt cx="630812" cy="78946"/>
                            </a:xfrm>
                          </wpg:grpSpPr>
                          <wps:wsp>
                            <wps:cNvPr id="583" name="正方形/長方形 583"/>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4" name="正方形/長方形 584"/>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5" name="正方形/長方形 585"/>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6" name="正方形/長方形 586"/>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7" name="正方形/長方形 587"/>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8" name="正方形/長方形 588"/>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89" name="グループ化 589"/>
                          <wpg:cNvGrpSpPr/>
                          <wpg:grpSpPr>
                            <a:xfrm>
                              <a:off x="1118103" y="366666"/>
                              <a:ext cx="630555" cy="78740"/>
                              <a:chOff x="0" y="0"/>
                              <a:chExt cx="630812" cy="78946"/>
                            </a:xfrm>
                          </wpg:grpSpPr>
                          <wps:wsp>
                            <wps:cNvPr id="590" name="正方形/長方形 590"/>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1" name="正方形/長方形 591"/>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2" name="正方形/長方形 592"/>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3" name="正方形/長方形 593"/>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4" name="正方形/長方形 594"/>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5" name="正方形/長方形 595"/>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96" name="グループ化 596"/>
                          <wpg:cNvGrpSpPr/>
                          <wpg:grpSpPr>
                            <a:xfrm>
                              <a:off x="1122630" y="497941"/>
                              <a:ext cx="630555" cy="78740"/>
                              <a:chOff x="0" y="0"/>
                              <a:chExt cx="630812" cy="78946"/>
                            </a:xfrm>
                          </wpg:grpSpPr>
                          <wps:wsp>
                            <wps:cNvPr id="597" name="正方形/長方形 597"/>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8" name="正方形/長方形 598"/>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9" name="正方形/長方形 599"/>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0" name="正方形/長方形 600"/>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1" name="正方形/長方形 601"/>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2" name="正方形/長方形 602"/>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03" name="正方形/長方形 603"/>
                          <wps:cNvSpPr/>
                          <wps:spPr>
                            <a:xfrm>
                              <a:off x="751438" y="488887"/>
                              <a:ext cx="61595" cy="1511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4" name="正方形/長方形 604"/>
                          <wps:cNvSpPr/>
                          <wps:spPr>
                            <a:xfrm>
                              <a:off x="832919" y="325925"/>
                              <a:ext cx="76835"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5" name="正方形/長方形 605"/>
                          <wps:cNvSpPr/>
                          <wps:spPr>
                            <a:xfrm>
                              <a:off x="909874" y="325925"/>
                              <a:ext cx="76835"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6" name="正方形/長方形 606"/>
                          <wps:cNvSpPr/>
                          <wps:spPr>
                            <a:xfrm>
                              <a:off x="1004935" y="488887"/>
                              <a:ext cx="61595" cy="1511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7" name="正方形/長方形 607"/>
                          <wps:cNvSpPr/>
                          <wps:spPr>
                            <a:xfrm>
                              <a:off x="751438" y="470780"/>
                              <a:ext cx="316872"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08" name="グループ化 608"/>
                          <wpg:cNvGrpSpPr/>
                          <wpg:grpSpPr>
                            <a:xfrm>
                              <a:off x="76955" y="230864"/>
                              <a:ext cx="630555" cy="78740"/>
                              <a:chOff x="0" y="0"/>
                              <a:chExt cx="630812" cy="78946"/>
                            </a:xfrm>
                          </wpg:grpSpPr>
                          <wps:wsp>
                            <wps:cNvPr id="609" name="正方形/長方形 609"/>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0" name="正方形/長方形 610"/>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1" name="正方形/長方形 611"/>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2" name="正方形/長方形 612"/>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3" name="正方形/長方形 613"/>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4" name="正方形/長方形 614"/>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15" name="グループ化 615"/>
                          <wpg:cNvGrpSpPr/>
                          <wpg:grpSpPr>
                            <a:xfrm>
                              <a:off x="1118103" y="230864"/>
                              <a:ext cx="630555" cy="78740"/>
                              <a:chOff x="0" y="0"/>
                              <a:chExt cx="630812" cy="78946"/>
                            </a:xfrm>
                          </wpg:grpSpPr>
                          <wps:wsp>
                            <wps:cNvPr id="616" name="正方形/長方形 616"/>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7" name="正方形/長方形 617"/>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8" name="正方形/長方形 618"/>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9" name="正方形/長方形 619"/>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0" name="正方形/長方形 620"/>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1" name="正方形/長方形 621"/>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622" name="正方形/長方形 622"/>
                        <wps:cNvSpPr/>
                        <wps:spPr>
                          <a:xfrm>
                            <a:off x="1507402" y="443620"/>
                            <a:ext cx="129807" cy="796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23" name="グループ化 623"/>
                        <wpg:cNvGrpSpPr/>
                        <wpg:grpSpPr>
                          <a:xfrm>
                            <a:off x="1597937" y="49794"/>
                            <a:ext cx="534035" cy="474980"/>
                            <a:chOff x="0" y="0"/>
                            <a:chExt cx="474980" cy="476670"/>
                          </a:xfrm>
                        </wpg:grpSpPr>
                        <wps:wsp>
                          <wps:cNvPr id="624" name="弦 624"/>
                          <wps:cNvSpPr/>
                          <wps:spPr>
                            <a:xfrm rot="5400000">
                              <a:off x="76545" y="-76200"/>
                              <a:ext cx="320675" cy="473075"/>
                            </a:xfrm>
                            <a:prstGeom prst="chord">
                              <a:avLst>
                                <a:gd name="adj1" fmla="val 5443336"/>
                                <a:gd name="adj2" fmla="val 16156285"/>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5" name="正方形/長方形 625"/>
                          <wps:cNvSpPr/>
                          <wps:spPr>
                            <a:xfrm>
                              <a:off x="0" y="161710"/>
                              <a:ext cx="474980" cy="3149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6" name="正方形/長方形 626"/>
                          <wps:cNvSpPr/>
                          <wps:spPr>
                            <a:xfrm>
                              <a:off x="331005" y="331350"/>
                              <a:ext cx="68580" cy="14351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27" name="正方形/長方形 627"/>
                          <wps:cNvSpPr/>
                          <wps:spPr>
                            <a:xfrm>
                              <a:off x="70338" y="335488"/>
                              <a:ext cx="68580" cy="13906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28" name="グループ化 628"/>
                          <wpg:cNvGrpSpPr/>
                          <wpg:grpSpPr>
                            <a:xfrm>
                              <a:off x="41376" y="219636"/>
                              <a:ext cx="389057" cy="119380"/>
                              <a:chOff x="0" y="0"/>
                              <a:chExt cx="389057" cy="119380"/>
                            </a:xfrm>
                          </wpg:grpSpPr>
                          <wps:wsp>
                            <wps:cNvPr id="629" name="正方形/長方形 629"/>
                            <wps:cNvSpPr/>
                            <wps:spPr>
                              <a:xfrm>
                                <a:off x="0"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0" name="正方形/長方形 630"/>
                            <wps:cNvSpPr/>
                            <wps:spPr>
                              <a:xfrm>
                                <a:off x="78614"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1" name="正方形/長方形 631"/>
                            <wps:cNvSpPr/>
                            <wps:spPr>
                              <a:xfrm>
                                <a:off x="157227"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2" name="正方形/長方形 632"/>
                            <wps:cNvSpPr/>
                            <wps:spPr>
                              <a:xfrm>
                                <a:off x="235841"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3" name="正方形/長方形 633"/>
                            <wps:cNvSpPr/>
                            <wps:spPr>
                              <a:xfrm>
                                <a:off x="310317"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634" name="正方形/長方形 634"/>
                          <wps:cNvSpPr/>
                          <wps:spPr>
                            <a:xfrm>
                              <a:off x="0" y="331350"/>
                              <a:ext cx="474980" cy="4914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16BEF17A" id="グループ化 567" o:spid="_x0000_s1026" style="position:absolute;margin-left:240.15pt;margin-top:37.3pt;width:97.45pt;height:43.95pt;z-index:251627520;mso-width-relative:margin;mso-height-relative:margin" coordsize="21319,5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">
                <v:group id="グループ化 568" o:spid="_x0000_s1027" style="position:absolute;width:15050;height:5259" coordsize="18334,6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">
                  <v:rect id="正方形/長方形 569" o:spid="_x0000_s1028" style="position:absolute;left:10092;top:1795;width:8242;height:4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" fillcolor="white [3201]" strokecolor="black [3200]" strokeweight="2pt"/>
                  <v:rect id="正方形/長方形 570" o:spid="_x0000_s1029" style="position:absolute;top:1810;width:8096;height:4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" fillcolor="white [3201]" strokecolor="black [3200]" strokeweight="2pt"/>
                  <v:shape id="台形 571" o:spid="_x0000_s1030" style="position:absolute;top:633;width:18332;height:1162;visibility:visible;mso-wrap-style:square;v-text-anchor:middle" coordsize="183324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" path="m,116205l29051,,1804194,r29051,116205l,116205xe" fillcolor="white [3201]" strokecolor="black [3200]" strokeweight="2pt">
                    <v:path arrowok="t" o:connecttype="custom" o:connectlocs="0,116205;29051,0;1804194,0;1833245,116205;0,116205" o:connectangles="0,0,0,0,0"/>
                  </v:shape>
                  <v:rect id="正方形/長方形 572" o:spid="_x0000_s1031" style="position:absolute;left:7919;top:633;width:2413;height:5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" fillcolor="white [3201]" strokecolor="black [3200]" strokeweight="2pt"/>
                  <v:shape id="台形 573" o:spid="_x0000_s1032" style="position:absolute;left:7921;width:2413;height:829;visibility:visible;mso-wrap-style:square;v-text-anchor:middle" coordsize="241300,8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" path="m,82910l20728,,220573,r20727,82910l,82910xe" fillcolor="white [3201]" strokecolor="black [3200]" strokeweight="2pt">
                    <v:path arrowok="t" o:connecttype="custom" o:connectlocs="0,82910;20728,0;220573,0;241300,82910;0,82910" o:connectangles="0,0,0,0,0"/>
                  </v:shape>
                  <v:oval id="円/楕円 574" o:spid="_x0000_s1033" style="position:absolute;left:8374;top:1222;width:1447;height:1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" fillcolor="white [3201]" strokecolor="black [3200]" strokeweight="2pt"/>
                  <v:group id="グループ化 575" o:spid="_x0000_s1034" style="position:absolute;left:769;top:3621;width:6306;height:787"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">
                    <v:rect id="正方形/長方形 576" o:spid="_x0000_s1035"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" fillcolor="white [3201]" strokecolor="black [3200]" strokeweight="2pt"/>
                    <v:rect id="正方形/長方形 577" o:spid="_x0000_s1036"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" fillcolor="white [3201]" strokecolor="black [3200]" strokeweight="2pt"/>
                    <v:rect id="正方形/長方形 578" o:spid="_x0000_s1037"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" fillcolor="white [3201]" strokecolor="black [3200]" strokeweight="2pt"/>
                    <v:rect id="正方形/長方形 579" o:spid="_x0000_s1038"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" fillcolor="white [3201]" strokecolor="black [3200]" strokeweight="2pt"/>
                    <v:rect id="正方形/長方形 580" o:spid="_x0000_s1039"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" fillcolor="white [3201]" strokecolor="black [3200]" strokeweight="2pt"/>
                    <v:rect id="正方形/長方形 581" o:spid="_x0000_s1040"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" fillcolor="white [3201]" strokecolor="black [3200]" strokeweight="2pt"/>
                  </v:group>
                  <v:group id="グループ化 582" o:spid="_x0000_s1041" style="position:absolute;left:769;top:5024;width:6306;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">
                    <v:rect id="正方形/長方形 583" o:spid="_x0000_s1042"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" fillcolor="white [3201]" strokecolor="black [3200]" strokeweight="2pt"/>
                    <v:rect id="正方形/長方形 584" o:spid="_x0000_s1043"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" fillcolor="white [3201]" strokecolor="black [3200]" strokeweight="2pt"/>
                    <v:rect id="正方形/長方形 585" o:spid="_x0000_s1044"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" fillcolor="white [3201]" strokecolor="black [3200]" strokeweight="2pt"/>
                    <v:rect id="正方形/長方形 586" o:spid="_x0000_s1045"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" fillcolor="white [3201]" strokecolor="black [3200]" strokeweight="2pt"/>
                    <v:rect id="正方形/長方形 587" o:spid="_x0000_s1046"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" fillcolor="white [3201]" strokecolor="black [3200]" strokeweight="2pt"/>
                    <v:rect id="正方形/長方形 588" o:spid="_x0000_s1047"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" fillcolor="white [3201]" strokecolor="black [3200]" strokeweight="2pt"/>
                  </v:group>
                  <v:group id="グループ化 589" o:spid="_x0000_s1048" style="position:absolute;left:11181;top:3666;width:6305;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">
                    <v:rect id="正方形/長方形 590" o:spid="_x0000_s1049"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" fillcolor="white [3201]" strokecolor="black [3200]" strokeweight="2pt"/>
                    <v:rect id="正方形/長方形 591" o:spid="_x0000_s1050"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" fillcolor="white [3201]" strokecolor="black [3200]" strokeweight="2pt"/>
                    <v:rect id="正方形/長方形 592" o:spid="_x0000_s1051"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" fillcolor="white [3201]" strokecolor="black [3200]" strokeweight="2pt"/>
                    <v:rect id="正方形/長方形 593" o:spid="_x0000_s1052"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" fillcolor="white [3201]" strokecolor="black [3200]" strokeweight="2pt"/>
                    <v:rect id="正方形/長方形 594" o:spid="_x0000_s1053"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" fillcolor="white [3201]" strokecolor="black [3200]" strokeweight="2pt"/>
                    <v:rect id="正方形/長方形 595" o:spid="_x0000_s1054"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" fillcolor="white [3201]" strokecolor="black [3200]" strokeweight="2pt"/>
                  </v:group>
                  <v:group id="グループ化 596" o:spid="_x0000_s1055" style="position:absolute;left:11226;top:4979;width:6305;height:787"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">
                    <v:rect id="正方形/長方形 597" o:spid="_x0000_s1056"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" fillcolor="white [3201]" strokecolor="black [3200]" strokeweight="2pt"/>
                    <v:rect id="正方形/長方形 598" o:spid="_x0000_s1057"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" fillcolor="white [3201]" strokecolor="black [3200]" strokeweight="2pt"/>
                    <v:rect id="正方形/長方形 599" o:spid="_x0000_s1058"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" fillcolor="white [3201]" strokecolor="black [3200]" strokeweight="2pt"/>
                    <v:rect id="正方形/長方形 600" o:spid="_x0000_s1059"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" fillcolor="white [3201]" strokecolor="black [3200]" strokeweight="2pt"/>
                    <v:rect id="正方形/長方形 601" o:spid="_x0000_s1060"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" fillcolor="white [3201]" strokecolor="black [3200]" strokeweight="2pt"/>
                    <v:rect id="正方形/長方形 602" o:spid="_x0000_s1061"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" fillcolor="white [3201]" strokecolor="black [3200]" strokeweight="2pt"/>
                  </v:group>
                  <v:rect id="正方形/長方形 603" o:spid="_x0000_s1062" style="position:absolute;left:7514;top:4888;width:616;height:1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" fillcolor="white [3201]" strokecolor="black [3200]" strokeweight="2pt"/>
                  <v:rect id="正方形/長方形 604" o:spid="_x0000_s1063" style="position:absolute;left:8329;top:3259;width:768;height: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" fillcolor="white [3201]" strokecolor="black [3200]" strokeweight="2pt"/>
                  <v:rect id="正方形/長方形 605" o:spid="_x0000_s1064" style="position:absolute;left:9098;top:3259;width:769;height: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" fillcolor="white [3201]" strokecolor="black [3200]" strokeweight="2pt"/>
                  <v:rect id="正方形/長方形 606" o:spid="_x0000_s1065" style="position:absolute;left:10049;top:4888;width:616;height:1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" fillcolor="white [3201]" strokecolor="black [3200]" strokeweight="2pt"/>
                  <v:rect id="正方形/長方形 607" o:spid="_x0000_s1066" style="position:absolute;left:7514;top:4707;width:3169;height: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" fillcolor="white [3201]" strokecolor="black [3200]" strokeweight="2pt"/>
                  <v:group id="グループ化 608" o:spid="_x0000_s1067" style="position:absolute;left:769;top:2308;width:6306;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">
                    <v:rect id="正方形/長方形 609" o:spid="_x0000_s1068"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" fillcolor="white [3201]" strokecolor="black [3200]" strokeweight="2pt"/>
                    <v:rect id="正方形/長方形 610" o:spid="_x0000_s1069"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" fillcolor="white [3201]" strokecolor="black [3200]" strokeweight="2pt"/>
                    <v:rect id="正方形/長方形 611" o:spid="_x0000_s1070"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" fillcolor="white [3201]" strokecolor="black [3200]" strokeweight="2pt"/>
                    <v:rect id="正方形/長方形 612" o:spid="_x0000_s1071"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" fillcolor="white [3201]" strokecolor="black [3200]" strokeweight="2pt"/>
                    <v:rect id="正方形/長方形 613" o:spid="_x0000_s1072"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" fillcolor="white [3201]" strokecolor="black [3200]" strokeweight="2pt"/>
                    <v:rect id="正方形/長方形 614" o:spid="_x0000_s1073"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" fillcolor="white [3201]" strokecolor="black [3200]" strokeweight="2pt"/>
                  </v:group>
                  <v:group id="グループ化 615" o:spid="_x0000_s1074" style="position:absolute;left:11181;top:2308;width:6305;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">
                    <v:rect id="正方形/長方形 616" o:spid="_x0000_s1075"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" fillcolor="white [3201]" strokecolor="black [3200]" strokeweight="2pt"/>
                    <v:rect id="正方形/長方形 617" o:spid="_x0000_s1076"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" fillcolor="white [3201]" strokecolor="black [3200]" strokeweight="2pt"/>
                    <v:rect id="正方形/長方形 618" o:spid="_x0000_s1077"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" fillcolor="white [3201]" strokecolor="black [3200]" strokeweight="2pt"/>
                    <v:rect id="正方形/長方形 619" o:spid="_x0000_s1078"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" fillcolor="white [3201]" strokecolor="black [3200]" strokeweight="2pt"/>
                    <v:rect id="正方形/長方形 620" o:spid="_x0000_s1079"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" fillcolor="white [3201]" strokecolor="black [3200]" strokeweight="2pt"/>
                    <v:rect id="正方形/長方形 621" o:spid="_x0000_s1080"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" fillcolor="white [3201]" strokecolor="black [3200]" strokeweight="2pt"/>
                  </v:group>
                </v:group>
                <v:rect id="正方形/長方形 622" o:spid="_x0000_s1081" style="position:absolute;left:15074;top:4436;width:1298;height: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" fillcolor="white [3201]" strokecolor="black [3200]" strokeweight="2pt"/>
                <v:group id="グループ化 623" o:spid="_x0000_s1082" style="position:absolute;left:15979;top:497;width:5340;height:4750" coordsize="474980,47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">
                  <v:shape id="弦 624" o:spid="_x0000_s1083" style="position:absolute;left:76545;top:-76200;width:320675;height:473075;rotation:90;visibility:visible;mso-wrap-style:square;v-text-anchor:middle" coordsize="320675,47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" path="m157356,473034c69983,470637,3,365464,-1,236546,-4,107636,69963,2459,157330,41v9,157664,17,315329,26,472993xe" fillcolor="white [3201]" strokecolor="black [3200]" strokeweight="2pt">
                    <v:path arrowok="t" o:connecttype="custom" o:connectlocs="157356,473034;-1,236546;157330,41;157356,473034" o:connectangles="0,0,0,0"/>
                  </v:shape>
                  <v:rect id="正方形/長方形 625" o:spid="_x0000_s1084" style="position:absolute;top:161710;width:474980;height:314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" fillcolor="white [3201]" strokecolor="black [3200]" strokeweight="2pt"/>
                  <v:rect id="正方形/長方形 626" o:spid="_x0000_s1085" style="position:absolute;left:331005;top:331350;width:68580;height:143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" fillcolor="white [3201]" strokecolor="black [3200]" strokeweight="2pt"/>
                  <v:rect id="正方形/長方形 627" o:spid="_x0000_s1086" style="position:absolute;left:70338;top:335488;width:68580;height:139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" fillcolor="white [3201]" strokecolor="black [3200]" strokeweight="2pt"/>
                  <v:group id="グループ化 628" o:spid="_x0000_s1087" style="position:absolute;left:41376;top:219636;width:389057;height:119380" coordsize="389057,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">
                    <v:rect id="正方形/長方形 629" o:spid="_x0000_s1088" style="position:absolute;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" fillcolor="white [3201]" strokecolor="black [3200]" strokeweight="2pt"/>
                    <v:rect id="正方形/長方形 630" o:spid="_x0000_s1089" style="position:absolute;left:78614;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" fillcolor="white [3201]" strokecolor="black [3200]" strokeweight="2pt"/>
                    <v:rect id="正方形/長方形 631" o:spid="_x0000_s1090" style="position:absolute;left:157227;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" fillcolor="white [3201]" strokecolor="black [3200]" strokeweight="2pt"/>
                    <v:rect id="正方形/長方形 632" o:spid="_x0000_s1091" style="position:absolute;left:235841;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" fillcolor="white [3201]" strokecolor="black [3200]" strokeweight="2pt"/>
                    <v:rect id="正方形/長方形 633" o:spid="_x0000_s1092" style="position:absolute;left:310317;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" fillcolor="white [3201]" strokecolor="black [3200]" strokeweight="2pt"/>
                  </v:group>
                  <v:rect id="正方形/長方形 634" o:spid="_x0000_s1093" style="position:absolute;top:331350;width:474980;height:491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" fillcolor="white [3201]" strokecolor="black [3200]" strokeweight="2pt"/>
                </v:group>
              </v:group>
            </w:pict>
          </mc:Fallback>
        </mc:AlternateContent>
      </w:r>
      <w:r w:rsidR="00666161" w:rsidRPr="00E64ACC">
        <w:rPr>
          <w:rFonts w:ascii="BIZ UDゴシック" w:eastAsia="BIZ UDゴシック" w:hAnsi="BIZ UDゴシック" w:hint="eastAsia"/>
          <w:bCs/>
          <w:noProof/>
          <w:color w:val="000000" w:themeColor="text1"/>
          <w:sz w:val="28"/>
          <w:szCs w:val="28"/>
        </w:rPr>
        <w:t>避難所</w:t>
      </w:r>
      <w:r w:rsidR="000006CE" w:rsidRPr="00E64ACC">
        <w:rPr>
          <w:rFonts w:ascii="BIZ UDゴシック" w:eastAsia="BIZ UDゴシック" w:hAnsi="BIZ UDゴシック" w:hint="eastAsia"/>
          <w:bCs/>
          <w:color w:val="000000" w:themeColor="text1"/>
          <w:sz w:val="28"/>
          <w:szCs w:val="28"/>
        </w:rPr>
        <w:t>を利用する人</w:t>
      </w:r>
      <w:r w:rsidR="003E2A8C" w:rsidRPr="00E64ACC">
        <w:rPr>
          <w:rFonts w:ascii="BIZ UDゴシック" w:eastAsia="BIZ UDゴシック" w:hAnsi="BIZ UDゴシック" w:hint="eastAsia"/>
          <w:bCs/>
          <w:color w:val="000000" w:themeColor="text1"/>
          <w:sz w:val="28"/>
          <w:szCs w:val="28"/>
        </w:rPr>
        <w:t>たちが</w:t>
      </w:r>
      <w:r w:rsidR="000006CE" w:rsidRPr="00E64ACC">
        <w:rPr>
          <w:rFonts w:ascii="BIZ UDゴシック" w:eastAsia="BIZ UDゴシック" w:hAnsi="BIZ UDゴシック" w:hint="eastAsia"/>
          <w:bCs/>
          <w:color w:val="000000" w:themeColor="text1"/>
          <w:sz w:val="28"/>
          <w:szCs w:val="28"/>
        </w:rPr>
        <w:t>主体とな</w:t>
      </w:r>
      <w:r w:rsidR="00B60046" w:rsidRPr="00E64ACC">
        <w:rPr>
          <w:rFonts w:ascii="BIZ UDゴシック" w:eastAsia="BIZ UDゴシック" w:hAnsi="BIZ UDゴシック" w:hint="eastAsia"/>
          <w:bCs/>
          <w:color w:val="000000" w:themeColor="text1"/>
          <w:sz w:val="28"/>
          <w:szCs w:val="28"/>
        </w:rPr>
        <w:t>って</w:t>
      </w:r>
      <w:r w:rsidR="003E2A8C" w:rsidRPr="00E64ACC">
        <w:rPr>
          <w:rFonts w:ascii="BIZ UDゴシック" w:eastAsia="BIZ UDゴシック" w:hAnsi="BIZ UDゴシック" w:hint="eastAsia"/>
          <w:bCs/>
          <w:color w:val="000000" w:themeColor="text1"/>
          <w:sz w:val="28"/>
          <w:szCs w:val="28"/>
        </w:rPr>
        <w:t>運営できるよう、</w:t>
      </w:r>
      <w:r w:rsidR="000006CE" w:rsidRPr="00E64ACC">
        <w:rPr>
          <w:rFonts w:ascii="BIZ UDゴシック" w:eastAsia="BIZ UDゴシック" w:hAnsi="BIZ UDゴシック" w:hint="eastAsia"/>
          <w:bCs/>
          <w:color w:val="000000" w:themeColor="text1"/>
          <w:sz w:val="28"/>
          <w:szCs w:val="28"/>
        </w:rPr>
        <w:t>避難所運営委員会を組織</w:t>
      </w:r>
      <w:r w:rsidR="003E2A8C" w:rsidRPr="00E64ACC">
        <w:rPr>
          <w:rFonts w:ascii="BIZ UDゴシック" w:eastAsia="BIZ UDゴシック" w:hAnsi="BIZ UDゴシック" w:hint="eastAsia"/>
          <w:bCs/>
          <w:color w:val="000000" w:themeColor="text1"/>
          <w:sz w:val="28"/>
          <w:szCs w:val="28"/>
        </w:rPr>
        <w:t>する</w:t>
      </w:r>
      <w:r w:rsidR="000006CE" w:rsidRPr="00E64ACC">
        <w:rPr>
          <w:rFonts w:ascii="BIZ UDゴシック" w:eastAsia="BIZ UDゴシック" w:hAnsi="BIZ UDゴシック" w:hint="eastAsia"/>
          <w:bCs/>
          <w:color w:val="000000" w:themeColor="text1"/>
          <w:sz w:val="28"/>
          <w:szCs w:val="28"/>
        </w:rPr>
        <w:t>。</w:t>
      </w:r>
    </w:p>
    <w:p w14:paraId="65EA6E9C" w14:textId="77777777" w:rsidR="00234B68" w:rsidRPr="00284BF7" w:rsidRDefault="003826C7" w:rsidP="00234B68">
      <w:pPr>
        <w:spacing w:line="400" w:lineRule="exact"/>
        <w:ind w:firstLineChars="200" w:firstLine="560"/>
        <w:jc w:val="left"/>
        <w:rPr>
          <w:rFonts w:asciiTheme="minorEastAsia" w:hAnsiTheme="minorEastAsia"/>
          <w:bCs/>
          <w:color w:val="000000" w:themeColor="text1"/>
          <w:sz w:val="28"/>
          <w:szCs w:val="28"/>
        </w:rPr>
      </w:pPr>
      <w:r w:rsidRPr="00284BF7">
        <w:rPr>
          <w:rFonts w:asciiTheme="minorEastAsia" w:hAnsiTheme="minorEastAsia"/>
          <w:bCs/>
          <w:noProof/>
          <w:color w:val="000000" w:themeColor="text1"/>
          <w:sz w:val="28"/>
          <w:szCs w:val="28"/>
        </w:rPr>
        <w:drawing>
          <wp:anchor distT="0" distB="0" distL="114300" distR="114300" simplePos="0" relativeHeight="251781120" behindDoc="0" locked="0" layoutInCell="1" allowOverlap="1" wp14:anchorId="6CAF0B35" wp14:editId="124DDA21">
            <wp:simplePos x="0" y="0"/>
            <wp:positionH relativeFrom="margin">
              <wp:posOffset>1067105</wp:posOffset>
            </wp:positionH>
            <wp:positionV relativeFrom="paragraph">
              <wp:posOffset>13335</wp:posOffset>
            </wp:positionV>
            <wp:extent cx="628650" cy="490855"/>
            <wp:effectExtent l="0" t="0" r="0" b="4445"/>
            <wp:wrapSquare wrapText="bothSides"/>
            <wp:docPr id="7" name="グラフィックス 7" descr="建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ilding.svg"/>
                    <pic:cNvPicPr/>
                  </pic:nvPicPr>
                  <pic:blipFill>
                    <a:blip r:embed="rId8" cstate="print">
                      <a:biLevel thresh="75000"/>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628650" cy="490855"/>
                    </a:xfrm>
                    <a:prstGeom prst="rect">
                      <a:avLst/>
                    </a:prstGeom>
                  </pic:spPr>
                </pic:pic>
              </a:graphicData>
            </a:graphic>
            <wp14:sizeRelH relativeFrom="margin">
              <wp14:pctWidth>0</wp14:pctWidth>
            </wp14:sizeRelH>
            <wp14:sizeRelV relativeFrom="margin">
              <wp14:pctHeight>0</wp14:pctHeight>
            </wp14:sizeRelV>
          </wp:anchor>
        </w:drawing>
      </w:r>
      <w:r w:rsidR="001B41D2" w:rsidRPr="00284BF7">
        <w:rPr>
          <w:rFonts w:asciiTheme="minorEastAsia" w:hAnsiTheme="minorEastAsia" w:hint="eastAsia"/>
          <w:bCs/>
          <w:noProof/>
          <w:color w:val="000000" w:themeColor="text1"/>
          <w:sz w:val="28"/>
          <w:szCs w:val="28"/>
        </w:rPr>
        <mc:AlternateContent>
          <mc:Choice Requires="wps">
            <w:drawing>
              <wp:anchor distT="0" distB="0" distL="114300" distR="114300" simplePos="0" relativeHeight="251780096" behindDoc="1" locked="0" layoutInCell="1" allowOverlap="1" wp14:anchorId="4FB5F0CA" wp14:editId="11E35631">
                <wp:simplePos x="0" y="0"/>
                <wp:positionH relativeFrom="margin">
                  <wp:posOffset>352425</wp:posOffset>
                </wp:positionH>
                <wp:positionV relativeFrom="paragraph">
                  <wp:posOffset>173355</wp:posOffset>
                </wp:positionV>
                <wp:extent cx="1219200" cy="518040"/>
                <wp:effectExtent l="0" t="0" r="19050" b="15875"/>
                <wp:wrapTight wrapText="bothSides">
                  <wp:wrapPolygon edited="0">
                    <wp:start x="0" y="0"/>
                    <wp:lineTo x="0" y="21467"/>
                    <wp:lineTo x="21600" y="21467"/>
                    <wp:lineTo x="21600" y="0"/>
                    <wp:lineTo x="0" y="0"/>
                  </wp:wrapPolygon>
                </wp:wrapTight>
                <wp:docPr id="5" name="角丸四角形 464"/>
                <wp:cNvGraphicFramePr/>
                <a:graphic xmlns:a="http://schemas.openxmlformats.org/drawingml/2006/main">
                  <a:graphicData uri="http://schemas.microsoft.com/office/word/2010/wordprocessingShape">
                    <wps:wsp>
                      <wps:cNvSpPr/>
                      <wps:spPr>
                        <a:xfrm>
                          <a:off x="0" y="0"/>
                          <a:ext cx="1219200" cy="518040"/>
                        </a:xfrm>
                        <a:prstGeom prst="roundRect">
                          <a:avLst/>
                        </a:prstGeom>
                        <a:solidFill>
                          <a:schemeClr val="bg1"/>
                        </a:solidFill>
                        <a:ln>
                          <a:solidFill>
                            <a:schemeClr val="tx1"/>
                          </a:solidFill>
                        </a:ln>
                      </wps:spPr>
                      <wps:style>
                        <a:lnRef idx="2">
                          <a:schemeClr val="dk1"/>
                        </a:lnRef>
                        <a:fillRef idx="1">
                          <a:schemeClr val="lt1"/>
                        </a:fillRef>
                        <a:effectRef idx="0">
                          <a:schemeClr val="dk1"/>
                        </a:effectRef>
                        <a:fontRef idx="minor">
                          <a:schemeClr val="dk1"/>
                        </a:fontRef>
                      </wps:style>
                      <wps:txbx>
                        <w:txbxContent>
                          <w:p w14:paraId="47D4CAC5" w14:textId="77777777" w:rsidR="003826C7" w:rsidRPr="00847A3C" w:rsidRDefault="003826C7" w:rsidP="001B41D2">
                            <w:pPr>
                              <w:spacing w:line="400" w:lineRule="exact"/>
                              <w:ind w:firstLineChars="50" w:firstLine="181"/>
                              <w:rPr>
                                <w:rFonts w:asciiTheme="majorEastAsia" w:eastAsiaTheme="majorEastAsia" w:hAnsiTheme="majorEastAsia"/>
                                <w:b/>
                                <w:sz w:val="36"/>
                                <w:szCs w:val="36"/>
                              </w:rPr>
                            </w:pPr>
                            <w:r w:rsidRPr="00847A3C">
                              <w:rPr>
                                <w:rFonts w:asciiTheme="majorEastAsia" w:eastAsiaTheme="majorEastAsia" w:hAnsiTheme="majorEastAsia" w:hint="eastAsia"/>
                                <w:b/>
                                <w:sz w:val="36"/>
                                <w:szCs w:val="36"/>
                              </w:rPr>
                              <w:t>市役所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B5F0CA" id="角丸四角形 464" o:spid="_x0000_s1156" style="position:absolute;left:0;text-align:left;margin-left:27.75pt;margin-top:13.65pt;width:96pt;height:40.8pt;z-index:-251536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" fillcolor="white [3212]" strokecolor="black [3213]" strokeweight="2pt">
                <v:textbox inset="0,0,0,0">
                  <w:txbxContent>
                    <w:p w14:paraId="47D4CAC5" w14:textId="77777777" w:rsidR="003826C7" w:rsidRPr="00847A3C" w:rsidRDefault="003826C7" w:rsidP="001B41D2">
                      <w:pPr>
                        <w:spacing w:line="400" w:lineRule="exact"/>
                        <w:ind w:firstLineChars="50" w:firstLine="181"/>
                        <w:rPr>
                          <w:rFonts w:asciiTheme="majorEastAsia" w:eastAsiaTheme="majorEastAsia" w:hAnsiTheme="majorEastAsia"/>
                          <w:b/>
                          <w:sz w:val="36"/>
                          <w:szCs w:val="36"/>
                        </w:rPr>
                      </w:pPr>
                      <w:r w:rsidRPr="00847A3C">
                        <w:rPr>
                          <w:rFonts w:asciiTheme="majorEastAsia" w:eastAsiaTheme="majorEastAsia" w:hAnsiTheme="majorEastAsia" w:hint="eastAsia"/>
                          <w:b/>
                          <w:sz w:val="36"/>
                          <w:szCs w:val="36"/>
                        </w:rPr>
                        <w:t>市役所</w:t>
                      </w:r>
                    </w:p>
                  </w:txbxContent>
                </v:textbox>
                <w10:wrap type="tight" anchorx="margin"/>
              </v:roundrect>
            </w:pict>
          </mc:Fallback>
        </mc:AlternateContent>
      </w:r>
      <w:r w:rsidR="001B41D2" w:rsidRPr="00284BF7">
        <w:rPr>
          <w:rFonts w:asciiTheme="minorEastAsia" w:hAnsiTheme="minorEastAsia" w:hint="eastAsia"/>
          <w:bCs/>
          <w:noProof/>
          <w:color w:val="000000" w:themeColor="text1"/>
          <w:sz w:val="28"/>
          <w:szCs w:val="28"/>
        </w:rPr>
        <mc:AlternateContent>
          <mc:Choice Requires="wps">
            <w:drawing>
              <wp:anchor distT="0" distB="0" distL="114300" distR="114300" simplePos="0" relativeHeight="251621376" behindDoc="0" locked="0" layoutInCell="1" allowOverlap="1" wp14:anchorId="596E635A" wp14:editId="513D9A71">
                <wp:simplePos x="0" y="0"/>
                <wp:positionH relativeFrom="column">
                  <wp:posOffset>1623060</wp:posOffset>
                </wp:positionH>
                <wp:positionV relativeFrom="paragraph">
                  <wp:posOffset>172720</wp:posOffset>
                </wp:positionV>
                <wp:extent cx="2752725" cy="518160"/>
                <wp:effectExtent l="0" t="0" r="28575" b="15240"/>
                <wp:wrapNone/>
                <wp:docPr id="541" name="角丸四角形 541"/>
                <wp:cNvGraphicFramePr/>
                <a:graphic xmlns:a="http://schemas.openxmlformats.org/drawingml/2006/main">
                  <a:graphicData uri="http://schemas.microsoft.com/office/word/2010/wordprocessingShape">
                    <wps:wsp>
                      <wps:cNvSpPr/>
                      <wps:spPr>
                        <a:xfrm>
                          <a:off x="0" y="0"/>
                          <a:ext cx="2752725" cy="518160"/>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14:paraId="7AA40F5F" w14:textId="77777777" w:rsidR="003826C7" w:rsidRPr="001E0FB8" w:rsidRDefault="003826C7" w:rsidP="008E5EDD">
                            <w:pPr>
                              <w:spacing w:line="400" w:lineRule="exact"/>
                              <w:ind w:firstLineChars="50" w:firstLine="181"/>
                              <w:rPr>
                                <w:rFonts w:asciiTheme="majorEastAsia" w:eastAsiaTheme="majorEastAsia" w:hAnsiTheme="majorEastAsia"/>
                                <w:b/>
                                <w:sz w:val="36"/>
                                <w:szCs w:val="36"/>
                              </w:rPr>
                            </w:pPr>
                            <w:r w:rsidRPr="001E0FB8">
                              <w:rPr>
                                <w:rFonts w:asciiTheme="majorEastAsia" w:eastAsiaTheme="majorEastAsia" w:hAnsiTheme="majorEastAsia" w:hint="eastAsia"/>
                                <w:b/>
                                <w:sz w:val="36"/>
                                <w:szCs w:val="36"/>
                              </w:rPr>
                              <w:t>避難所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6E635A" id="角丸四角形 541" o:spid="_x0000_s1157" style="position:absolute;left:0;text-align:left;margin-left:127.8pt;margin-top:13.6pt;width:216.75pt;height:40.8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" fillcolor="white [3212]" strokecolor="black [3200]" strokeweight="2pt">
                <v:textbox inset="0,0,0,0">
                  <w:txbxContent>
                    <w:p w14:paraId="7AA40F5F" w14:textId="77777777" w:rsidR="003826C7" w:rsidRPr="001E0FB8" w:rsidRDefault="003826C7" w:rsidP="008E5EDD">
                      <w:pPr>
                        <w:spacing w:line="400" w:lineRule="exact"/>
                        <w:ind w:firstLineChars="50" w:firstLine="181"/>
                        <w:rPr>
                          <w:rFonts w:asciiTheme="majorEastAsia" w:eastAsiaTheme="majorEastAsia" w:hAnsiTheme="majorEastAsia"/>
                          <w:b/>
                          <w:sz w:val="36"/>
                          <w:szCs w:val="36"/>
                        </w:rPr>
                      </w:pPr>
                      <w:r w:rsidRPr="001E0FB8">
                        <w:rPr>
                          <w:rFonts w:asciiTheme="majorEastAsia" w:eastAsiaTheme="majorEastAsia" w:hAnsiTheme="majorEastAsia" w:hint="eastAsia"/>
                          <w:b/>
                          <w:sz w:val="36"/>
                          <w:szCs w:val="36"/>
                        </w:rPr>
                        <w:t>避難所</w:t>
                      </w:r>
                    </w:p>
                  </w:txbxContent>
                </v:textbox>
              </v:roundrect>
            </w:pict>
          </mc:Fallback>
        </mc:AlternateContent>
      </w:r>
      <w:r w:rsidR="001B41D2" w:rsidRPr="00284BF7">
        <w:rPr>
          <w:rFonts w:asciiTheme="minorEastAsia" w:hAnsiTheme="minorEastAsia" w:hint="eastAsia"/>
          <w:bCs/>
          <w:noProof/>
          <w:color w:val="000000" w:themeColor="text1"/>
          <w:sz w:val="28"/>
          <w:szCs w:val="28"/>
        </w:rPr>
        <mc:AlternateContent>
          <mc:Choice Requires="wps">
            <w:drawing>
              <wp:anchor distT="0" distB="0" distL="114300" distR="114300" simplePos="0" relativeHeight="251623424" behindDoc="0" locked="0" layoutInCell="1" allowOverlap="1" wp14:anchorId="70367291" wp14:editId="435ACE39">
                <wp:simplePos x="0" y="0"/>
                <wp:positionH relativeFrom="column">
                  <wp:posOffset>4442460</wp:posOffset>
                </wp:positionH>
                <wp:positionV relativeFrom="paragraph">
                  <wp:posOffset>172720</wp:posOffset>
                </wp:positionV>
                <wp:extent cx="1724660" cy="518160"/>
                <wp:effectExtent l="0" t="0" r="27940" b="15240"/>
                <wp:wrapNone/>
                <wp:docPr id="542" name="角丸四角形 542"/>
                <wp:cNvGraphicFramePr/>
                <a:graphic xmlns:a="http://schemas.openxmlformats.org/drawingml/2006/main">
                  <a:graphicData uri="http://schemas.microsoft.com/office/word/2010/wordprocessingShape">
                    <wps:wsp>
                      <wps:cNvSpPr/>
                      <wps:spPr>
                        <a:xfrm>
                          <a:off x="0" y="0"/>
                          <a:ext cx="1724660" cy="518160"/>
                        </a:xfrm>
                        <a:prstGeom prst="roundRect">
                          <a:avLst/>
                        </a:prstGeom>
                        <a:solidFill>
                          <a:schemeClr val="bg1"/>
                        </a:solidFill>
                      </wps:spPr>
                      <wps:style>
                        <a:lnRef idx="2">
                          <a:schemeClr val="dk1"/>
                        </a:lnRef>
                        <a:fillRef idx="1">
                          <a:schemeClr val="lt1"/>
                        </a:fillRef>
                        <a:effectRef idx="0">
                          <a:schemeClr val="dk1"/>
                        </a:effectRef>
                        <a:fontRef idx="minor">
                          <a:schemeClr val="dk1"/>
                        </a:fontRef>
                      </wps:style>
                      <wps:txbx>
                        <w:txbxContent>
                          <w:p w14:paraId="16D853AF" w14:textId="77777777" w:rsidR="003826C7" w:rsidRPr="00847A3C" w:rsidRDefault="003826C7" w:rsidP="00AB11E7">
                            <w:pPr>
                              <w:spacing w:line="400" w:lineRule="exact"/>
                              <w:ind w:firstLineChars="100" w:firstLine="361"/>
                              <w:rPr>
                                <w:rFonts w:asciiTheme="majorEastAsia" w:eastAsiaTheme="majorEastAsia" w:hAnsiTheme="majorEastAsia"/>
                                <w:b/>
                                <w:sz w:val="32"/>
                                <w:szCs w:val="32"/>
                              </w:rPr>
                            </w:pPr>
                            <w:r w:rsidRPr="00847A3C">
                              <w:rPr>
                                <w:rFonts w:asciiTheme="majorEastAsia" w:eastAsiaTheme="majorEastAsia" w:hAnsiTheme="majorEastAsia" w:hint="eastAsia"/>
                                <w:b/>
                                <w:sz w:val="36"/>
                                <w:szCs w:val="36"/>
                              </w:rPr>
                              <w:t>自宅</w:t>
                            </w:r>
                            <w:r w:rsidRPr="00D675A7">
                              <w:rPr>
                                <w:rFonts w:asciiTheme="majorEastAsia" w:eastAsiaTheme="majorEastAsia" w:hAnsiTheme="majorEastAsia" w:hint="eastAsia"/>
                                <w:b/>
                                <w:sz w:val="36"/>
                                <w:szCs w:val="36"/>
                              </w:rPr>
                              <w:t>など</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367291" id="角丸四角形 542" o:spid="_x0000_s1158" style="position:absolute;left:0;text-align:left;margin-left:349.8pt;margin-top:13.6pt;width:135.8pt;height:40.8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" fillcolor="white [3212]" strokecolor="black [3200]" strokeweight="2pt">
                <v:textbox inset="0,0,0,0">
                  <w:txbxContent>
                    <w:p w14:paraId="16D853AF" w14:textId="77777777" w:rsidR="003826C7" w:rsidRPr="00847A3C" w:rsidRDefault="003826C7" w:rsidP="00AB11E7">
                      <w:pPr>
                        <w:spacing w:line="400" w:lineRule="exact"/>
                        <w:ind w:firstLineChars="100" w:firstLine="361"/>
                        <w:rPr>
                          <w:rFonts w:asciiTheme="majorEastAsia" w:eastAsiaTheme="majorEastAsia" w:hAnsiTheme="majorEastAsia"/>
                          <w:b/>
                          <w:sz w:val="32"/>
                          <w:szCs w:val="32"/>
                        </w:rPr>
                      </w:pPr>
                      <w:r w:rsidRPr="00847A3C">
                        <w:rPr>
                          <w:rFonts w:asciiTheme="majorEastAsia" w:eastAsiaTheme="majorEastAsia" w:hAnsiTheme="majorEastAsia" w:hint="eastAsia"/>
                          <w:b/>
                          <w:sz w:val="36"/>
                          <w:szCs w:val="36"/>
                        </w:rPr>
                        <w:t>自宅</w:t>
                      </w:r>
                      <w:r w:rsidRPr="00D675A7">
                        <w:rPr>
                          <w:rFonts w:asciiTheme="majorEastAsia" w:eastAsiaTheme="majorEastAsia" w:hAnsiTheme="majorEastAsia" w:hint="eastAsia"/>
                          <w:b/>
                          <w:sz w:val="36"/>
                          <w:szCs w:val="36"/>
                        </w:rPr>
                        <w:t>など</w:t>
                      </w:r>
                    </w:p>
                  </w:txbxContent>
                </v:textbox>
              </v:roundrect>
            </w:pict>
          </mc:Fallback>
        </mc:AlternateContent>
      </w:r>
    </w:p>
    <w:p w14:paraId="6DA23348" w14:textId="4F1824FA" w:rsidR="00234B68" w:rsidRPr="00284BF7" w:rsidRDefault="00D4318B" w:rsidP="00EF5F1A">
      <w:pPr>
        <w:spacing w:line="400" w:lineRule="exact"/>
        <w:ind w:firstLineChars="200" w:firstLine="880"/>
        <w:jc w:val="left"/>
        <w:rPr>
          <w:rFonts w:asciiTheme="minorEastAsia" w:hAnsiTheme="minorEastAsia"/>
          <w:bCs/>
          <w:color w:val="000000" w:themeColor="text1"/>
          <w:sz w:val="28"/>
          <w:szCs w:val="28"/>
        </w:rPr>
      </w:pPr>
      <w:r w:rsidRPr="00284BF7">
        <w:rPr>
          <w:rFonts w:ascii="HGP創英角ｺﾞｼｯｸUB" w:eastAsia="HGP創英角ｺﾞｼｯｸUB" w:hAnsi="HGP創英角ｺﾞｼｯｸUB" w:hint="eastAsia"/>
          <w:noProof/>
          <w:color w:val="000000" w:themeColor="text1"/>
          <w:sz w:val="44"/>
          <w:szCs w:val="36"/>
          <w:u w:val="single"/>
        </w:rPr>
        <mc:AlternateContent>
          <mc:Choice Requires="wps">
            <w:drawing>
              <wp:anchor distT="0" distB="0" distL="114300" distR="114300" simplePos="0" relativeHeight="251552768" behindDoc="0" locked="0" layoutInCell="1" allowOverlap="1" wp14:anchorId="2BCBF817" wp14:editId="4253F577">
                <wp:simplePos x="0" y="0"/>
                <wp:positionH relativeFrom="margin">
                  <wp:posOffset>4470746</wp:posOffset>
                </wp:positionH>
                <wp:positionV relativeFrom="paragraph">
                  <wp:posOffset>256251</wp:posOffset>
                </wp:positionV>
                <wp:extent cx="1798263" cy="2217420"/>
                <wp:effectExtent l="0" t="0" r="12065" b="11430"/>
                <wp:wrapNone/>
                <wp:docPr id="730" name="テキスト ボックス 730"/>
                <wp:cNvGraphicFramePr/>
                <a:graphic xmlns:a="http://schemas.openxmlformats.org/drawingml/2006/main">
                  <a:graphicData uri="http://schemas.microsoft.com/office/word/2010/wordprocessingShape">
                    <wps:wsp>
                      <wps:cNvSpPr txBox="1"/>
                      <wps:spPr>
                        <a:xfrm>
                          <a:off x="0" y="0"/>
                          <a:ext cx="1798263" cy="2217420"/>
                        </a:xfrm>
                        <a:prstGeom prst="rect">
                          <a:avLst/>
                        </a:prstGeom>
                        <a:solidFill>
                          <a:schemeClr val="lt1"/>
                        </a:solidFill>
                        <a:ln w="6350">
                          <a:solidFill>
                            <a:schemeClr val="bg2">
                              <a:lumMod val="25000"/>
                            </a:schemeClr>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2C0A2425" w14:textId="0FB149F0" w:rsidR="003826C7" w:rsidRPr="00E64ACC" w:rsidRDefault="003826C7">
                            <w:pPr>
                              <w:spacing w:line="400" w:lineRule="exact"/>
                              <w:ind w:left="222" w:hangingChars="101" w:hanging="222"/>
                              <w:rPr>
                                <w:rFonts w:ascii="BIZ UDゴシック" w:eastAsia="BIZ UDゴシック" w:hAnsi="BIZ UDゴシック"/>
                                <w:bCs/>
                                <w:sz w:val="22"/>
                              </w:rPr>
                            </w:pPr>
                            <w:r w:rsidRPr="00E64ACC">
                              <w:rPr>
                                <w:rFonts w:ascii="BIZ UDゴシック" w:eastAsia="BIZ UDゴシック" w:hAnsi="BIZ UDゴシック" w:hint="eastAsia"/>
                                <w:bCs/>
                                <w:sz w:val="22"/>
                              </w:rPr>
                              <w:t>□</w:t>
                            </w:r>
                            <w:r w:rsidR="009A00D0">
                              <w:rPr>
                                <w:rFonts w:ascii="BIZ UDゴシック" w:eastAsia="BIZ UDゴシック" w:hAnsi="BIZ UDゴシック" w:hint="eastAsia"/>
                                <w:bCs/>
                                <w:sz w:val="22"/>
                              </w:rPr>
                              <w:t>在宅避難者・車中泊避難者等への支援</w:t>
                            </w:r>
                            <w:r w:rsidR="000C6946">
                              <w:rPr>
                                <w:rFonts w:ascii="BIZ UDゴシック" w:eastAsia="BIZ UDゴシック" w:hAnsi="BIZ UDゴシック" w:hint="eastAsia"/>
                                <w:bCs/>
                                <w:color w:val="000000" w:themeColor="text1"/>
                                <w:szCs w:val="21"/>
                              </w:rPr>
                              <w:t>（p.</w:t>
                            </w:r>
                            <w:r w:rsidR="00D4318B">
                              <w:rPr>
                                <w:rFonts w:ascii="BIZ UDゴシック" w:eastAsia="BIZ UDゴシック" w:hAnsi="BIZ UDゴシック" w:hint="eastAsia"/>
                                <w:bCs/>
                                <w:color w:val="000000" w:themeColor="text1"/>
                                <w:szCs w:val="21"/>
                              </w:rPr>
                              <w:t>2</w:t>
                            </w:r>
                            <w:r w:rsidR="00DD02B2">
                              <w:rPr>
                                <w:rFonts w:ascii="BIZ UDゴシック" w:eastAsia="BIZ UDゴシック" w:hAnsi="BIZ UDゴシック" w:hint="eastAsia"/>
                                <w:bCs/>
                                <w:color w:val="000000" w:themeColor="text1"/>
                                <w:szCs w:val="21"/>
                              </w:rPr>
                              <w:t>5</w:t>
                            </w:r>
                            <w:r w:rsidR="000C6946">
                              <w:rPr>
                                <w:rFonts w:ascii="BIZ UDゴシック" w:eastAsia="BIZ UDゴシック" w:hAnsi="BIZ UDゴシック" w:hint="eastAsia"/>
                                <w:bCs/>
                                <w:color w:val="000000" w:themeColor="text1"/>
                                <w:szCs w:val="21"/>
                              </w:rPr>
                              <w:t>）</w:t>
                            </w:r>
                          </w:p>
                          <w:p w14:paraId="149CDB61" w14:textId="61555C5C" w:rsidR="003826C7" w:rsidRDefault="003826C7" w:rsidP="00E64ACC">
                            <w:pPr>
                              <w:spacing w:line="400" w:lineRule="exact"/>
                              <w:ind w:left="222" w:hangingChars="101" w:hanging="222"/>
                              <w:rPr>
                                <w:rFonts w:ascii="BIZ UDゴシック" w:eastAsia="BIZ UDゴシック" w:hAnsi="BIZ UDゴシック"/>
                                <w:bCs/>
                                <w:sz w:val="22"/>
                              </w:rPr>
                            </w:pPr>
                            <w:r w:rsidRPr="00E64ACC">
                              <w:rPr>
                                <w:rFonts w:ascii="BIZ UDゴシック" w:eastAsia="BIZ UDゴシック" w:hAnsi="BIZ UDゴシック" w:hint="eastAsia"/>
                                <w:bCs/>
                                <w:sz w:val="22"/>
                              </w:rPr>
                              <w:t>□</w:t>
                            </w:r>
                            <w:r w:rsidR="009A00D0">
                              <w:rPr>
                                <w:rFonts w:ascii="BIZ UDゴシック" w:eastAsia="BIZ UDゴシック" w:hAnsi="BIZ UDゴシック" w:hint="eastAsia"/>
                                <w:bCs/>
                                <w:sz w:val="22"/>
                              </w:rPr>
                              <w:t>組の代表者（組長）の選出</w:t>
                            </w:r>
                            <w:r w:rsidR="000C6946">
                              <w:rPr>
                                <w:rFonts w:ascii="BIZ UDゴシック" w:eastAsia="BIZ UDゴシック" w:hAnsi="BIZ UDゴシック" w:hint="eastAsia"/>
                                <w:bCs/>
                                <w:color w:val="000000" w:themeColor="text1"/>
                                <w:szCs w:val="21"/>
                              </w:rPr>
                              <w:t>（p.</w:t>
                            </w:r>
                            <w:r w:rsidR="00D4318B">
                              <w:rPr>
                                <w:rFonts w:ascii="BIZ UDゴシック" w:eastAsia="BIZ UDゴシック" w:hAnsi="BIZ UDゴシック" w:hint="eastAsia"/>
                                <w:bCs/>
                                <w:color w:val="000000" w:themeColor="text1"/>
                                <w:szCs w:val="21"/>
                              </w:rPr>
                              <w:t>2</w:t>
                            </w:r>
                            <w:r w:rsidR="00DD02B2">
                              <w:rPr>
                                <w:rFonts w:ascii="BIZ UDゴシック" w:eastAsia="BIZ UDゴシック" w:hAnsi="BIZ UDゴシック" w:hint="eastAsia"/>
                                <w:bCs/>
                                <w:color w:val="000000" w:themeColor="text1"/>
                                <w:szCs w:val="21"/>
                              </w:rPr>
                              <w:t>6</w:t>
                            </w:r>
                            <w:r w:rsidR="000C6946">
                              <w:rPr>
                                <w:rFonts w:ascii="BIZ UDゴシック" w:eastAsia="BIZ UDゴシック" w:hAnsi="BIZ UDゴシック" w:hint="eastAsia"/>
                                <w:bCs/>
                                <w:color w:val="000000" w:themeColor="text1"/>
                                <w:szCs w:val="21"/>
                              </w:rPr>
                              <w:t>）</w:t>
                            </w:r>
                          </w:p>
                          <w:p w14:paraId="3CD4D488" w14:textId="7E73FD29" w:rsidR="009A00D0" w:rsidRPr="00E64ACC" w:rsidRDefault="009A00D0" w:rsidP="00E64ACC">
                            <w:pPr>
                              <w:spacing w:line="400" w:lineRule="exact"/>
                              <w:ind w:left="222" w:hangingChars="101" w:hanging="222"/>
                              <w:rPr>
                                <w:rFonts w:ascii="BIZ UDゴシック" w:eastAsia="BIZ UDゴシック" w:hAnsi="BIZ UDゴシック"/>
                                <w:bCs/>
                                <w:sz w:val="22"/>
                              </w:rPr>
                            </w:pPr>
                            <w:r w:rsidRPr="00E64ACC">
                              <w:rPr>
                                <w:rFonts w:ascii="BIZ UDゴシック" w:eastAsia="BIZ UDゴシック" w:hAnsi="BIZ UDゴシック" w:hint="eastAsia"/>
                                <w:bCs/>
                                <w:sz w:val="22"/>
                              </w:rPr>
                              <w:t>□</w:t>
                            </w:r>
                            <w:r>
                              <w:rPr>
                                <w:rFonts w:ascii="BIZ UDゴシック" w:eastAsia="BIZ UDゴシック" w:hAnsi="BIZ UDゴシック" w:hint="eastAsia"/>
                                <w:bCs/>
                                <w:sz w:val="22"/>
                              </w:rPr>
                              <w:t>避難所運営委員会への参画</w:t>
                            </w:r>
                            <w:r w:rsidR="00D4318B">
                              <w:rPr>
                                <w:rFonts w:ascii="BIZ UDゴシック" w:eastAsia="BIZ UDゴシック" w:hAnsi="BIZ UDゴシック" w:hint="eastAsia"/>
                                <w:bCs/>
                                <w:sz w:val="22"/>
                              </w:rPr>
                              <w:t>（p.2</w:t>
                            </w:r>
                            <w:r w:rsidR="00DD02B2">
                              <w:rPr>
                                <w:rFonts w:ascii="BIZ UDゴシック" w:eastAsia="BIZ UDゴシック" w:hAnsi="BIZ UDゴシック" w:hint="eastAsia"/>
                                <w:bCs/>
                                <w:sz w:val="22"/>
                              </w:rPr>
                              <w:t>7</w:t>
                            </w:r>
                            <w:r w:rsidR="00D4318B">
                              <w:rPr>
                                <w:rFonts w:ascii="BIZ UDゴシック" w:eastAsia="BIZ UDゴシック" w:hAnsi="BIZ UDゴシック" w:hint="eastAsia"/>
                                <w:bCs/>
                                <w:sz w:val="22"/>
                              </w:rPr>
                              <w:t>）</w:t>
                            </w:r>
                          </w:p>
                        </w:txbxContent>
                      </wps:txbx>
                      <wps:bodyPr rot="0" spcFirstLastPara="0" vertOverflow="overflow" horzOverflow="overflow" vert="horz" wrap="square" lIns="91440" tIns="18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CBF817" id="テキスト ボックス 730" o:spid="_x0000_s1159" type="#_x0000_t202" style="position:absolute;left:0;text-align:left;margin-left:352.05pt;margin-top:20.2pt;width:141.6pt;height:174.6pt;z-index:251552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" fillcolor="white [3201]" strokecolor="#484329 [814]" strokeweight=".5pt">
                <v:stroke dashstyle="dash"/>
                <v:textbox inset=",5mm">
                  <w:txbxContent>
                    <w:p w14:paraId="2C0A2425" w14:textId="0FB149F0" w:rsidR="003826C7" w:rsidRPr="00E64ACC" w:rsidRDefault="003826C7">
                      <w:pPr>
                        <w:spacing w:line="400" w:lineRule="exact"/>
                        <w:ind w:left="222" w:hangingChars="101" w:hanging="222"/>
                        <w:rPr>
                          <w:rFonts w:ascii="BIZ UDゴシック" w:eastAsia="BIZ UDゴシック" w:hAnsi="BIZ UDゴシック"/>
                          <w:bCs/>
                          <w:sz w:val="22"/>
                        </w:rPr>
                      </w:pPr>
                      <w:r w:rsidRPr="00E64ACC">
                        <w:rPr>
                          <w:rFonts w:ascii="BIZ UDゴシック" w:eastAsia="BIZ UDゴシック" w:hAnsi="BIZ UDゴシック" w:hint="eastAsia"/>
                          <w:bCs/>
                          <w:sz w:val="22"/>
                        </w:rPr>
                        <w:t>□</w:t>
                      </w:r>
                      <w:r w:rsidR="009A00D0">
                        <w:rPr>
                          <w:rFonts w:ascii="BIZ UDゴシック" w:eastAsia="BIZ UDゴシック" w:hAnsi="BIZ UDゴシック" w:hint="eastAsia"/>
                          <w:bCs/>
                          <w:sz w:val="22"/>
                        </w:rPr>
                        <w:t>在宅避難者・車中泊避難者等への支援</w:t>
                      </w:r>
                      <w:r w:rsidR="000C6946">
                        <w:rPr>
                          <w:rFonts w:ascii="BIZ UDゴシック" w:eastAsia="BIZ UDゴシック" w:hAnsi="BIZ UDゴシック" w:hint="eastAsia"/>
                          <w:bCs/>
                          <w:color w:val="000000" w:themeColor="text1"/>
                          <w:szCs w:val="21"/>
                        </w:rPr>
                        <w:t>（p.</w:t>
                      </w:r>
                      <w:r w:rsidR="00D4318B">
                        <w:rPr>
                          <w:rFonts w:ascii="BIZ UDゴシック" w:eastAsia="BIZ UDゴシック" w:hAnsi="BIZ UDゴシック" w:hint="eastAsia"/>
                          <w:bCs/>
                          <w:color w:val="000000" w:themeColor="text1"/>
                          <w:szCs w:val="21"/>
                        </w:rPr>
                        <w:t>2</w:t>
                      </w:r>
                      <w:r w:rsidR="00DD02B2">
                        <w:rPr>
                          <w:rFonts w:ascii="BIZ UDゴシック" w:eastAsia="BIZ UDゴシック" w:hAnsi="BIZ UDゴシック" w:hint="eastAsia"/>
                          <w:bCs/>
                          <w:color w:val="000000" w:themeColor="text1"/>
                          <w:szCs w:val="21"/>
                        </w:rPr>
                        <w:t>5</w:t>
                      </w:r>
                      <w:r w:rsidR="000C6946">
                        <w:rPr>
                          <w:rFonts w:ascii="BIZ UDゴシック" w:eastAsia="BIZ UDゴシック" w:hAnsi="BIZ UDゴシック" w:hint="eastAsia"/>
                          <w:bCs/>
                          <w:color w:val="000000" w:themeColor="text1"/>
                          <w:szCs w:val="21"/>
                        </w:rPr>
                        <w:t>）</w:t>
                      </w:r>
                    </w:p>
                    <w:p w14:paraId="149CDB61" w14:textId="61555C5C" w:rsidR="003826C7" w:rsidRDefault="003826C7" w:rsidP="00E64ACC">
                      <w:pPr>
                        <w:spacing w:line="400" w:lineRule="exact"/>
                        <w:ind w:left="222" w:hangingChars="101" w:hanging="222"/>
                        <w:rPr>
                          <w:rFonts w:ascii="BIZ UDゴシック" w:eastAsia="BIZ UDゴシック" w:hAnsi="BIZ UDゴシック"/>
                          <w:bCs/>
                          <w:sz w:val="22"/>
                        </w:rPr>
                      </w:pPr>
                      <w:r w:rsidRPr="00E64ACC">
                        <w:rPr>
                          <w:rFonts w:ascii="BIZ UDゴシック" w:eastAsia="BIZ UDゴシック" w:hAnsi="BIZ UDゴシック" w:hint="eastAsia"/>
                          <w:bCs/>
                          <w:sz w:val="22"/>
                        </w:rPr>
                        <w:t>□</w:t>
                      </w:r>
                      <w:r w:rsidR="009A00D0">
                        <w:rPr>
                          <w:rFonts w:ascii="BIZ UDゴシック" w:eastAsia="BIZ UDゴシック" w:hAnsi="BIZ UDゴシック" w:hint="eastAsia"/>
                          <w:bCs/>
                          <w:sz w:val="22"/>
                        </w:rPr>
                        <w:t>組の代表者（組長）の選出</w:t>
                      </w:r>
                      <w:r w:rsidR="000C6946">
                        <w:rPr>
                          <w:rFonts w:ascii="BIZ UDゴシック" w:eastAsia="BIZ UDゴシック" w:hAnsi="BIZ UDゴシック" w:hint="eastAsia"/>
                          <w:bCs/>
                          <w:color w:val="000000" w:themeColor="text1"/>
                          <w:szCs w:val="21"/>
                        </w:rPr>
                        <w:t>（p.</w:t>
                      </w:r>
                      <w:r w:rsidR="00D4318B">
                        <w:rPr>
                          <w:rFonts w:ascii="BIZ UDゴシック" w:eastAsia="BIZ UDゴシック" w:hAnsi="BIZ UDゴシック" w:hint="eastAsia"/>
                          <w:bCs/>
                          <w:color w:val="000000" w:themeColor="text1"/>
                          <w:szCs w:val="21"/>
                        </w:rPr>
                        <w:t>2</w:t>
                      </w:r>
                      <w:r w:rsidR="00DD02B2">
                        <w:rPr>
                          <w:rFonts w:ascii="BIZ UDゴシック" w:eastAsia="BIZ UDゴシック" w:hAnsi="BIZ UDゴシック" w:hint="eastAsia"/>
                          <w:bCs/>
                          <w:color w:val="000000" w:themeColor="text1"/>
                          <w:szCs w:val="21"/>
                        </w:rPr>
                        <w:t>6</w:t>
                      </w:r>
                      <w:r w:rsidR="000C6946">
                        <w:rPr>
                          <w:rFonts w:ascii="BIZ UDゴシック" w:eastAsia="BIZ UDゴシック" w:hAnsi="BIZ UDゴシック" w:hint="eastAsia"/>
                          <w:bCs/>
                          <w:color w:val="000000" w:themeColor="text1"/>
                          <w:szCs w:val="21"/>
                        </w:rPr>
                        <w:t>）</w:t>
                      </w:r>
                    </w:p>
                    <w:p w14:paraId="3CD4D488" w14:textId="7E73FD29" w:rsidR="009A00D0" w:rsidRPr="00E64ACC" w:rsidRDefault="009A00D0" w:rsidP="00E64ACC">
                      <w:pPr>
                        <w:spacing w:line="400" w:lineRule="exact"/>
                        <w:ind w:left="222" w:hangingChars="101" w:hanging="222"/>
                        <w:rPr>
                          <w:rFonts w:ascii="BIZ UDゴシック" w:eastAsia="BIZ UDゴシック" w:hAnsi="BIZ UDゴシック"/>
                          <w:bCs/>
                          <w:sz w:val="22"/>
                        </w:rPr>
                      </w:pPr>
                      <w:r w:rsidRPr="00E64ACC">
                        <w:rPr>
                          <w:rFonts w:ascii="BIZ UDゴシック" w:eastAsia="BIZ UDゴシック" w:hAnsi="BIZ UDゴシック" w:hint="eastAsia"/>
                          <w:bCs/>
                          <w:sz w:val="22"/>
                        </w:rPr>
                        <w:t>□</w:t>
                      </w:r>
                      <w:r>
                        <w:rPr>
                          <w:rFonts w:ascii="BIZ UDゴシック" w:eastAsia="BIZ UDゴシック" w:hAnsi="BIZ UDゴシック" w:hint="eastAsia"/>
                          <w:bCs/>
                          <w:sz w:val="22"/>
                        </w:rPr>
                        <w:t>避難所運営委員会への参画</w:t>
                      </w:r>
                      <w:r w:rsidR="00D4318B">
                        <w:rPr>
                          <w:rFonts w:ascii="BIZ UDゴシック" w:eastAsia="BIZ UDゴシック" w:hAnsi="BIZ UDゴシック" w:hint="eastAsia"/>
                          <w:bCs/>
                          <w:sz w:val="22"/>
                        </w:rPr>
                        <w:t>（p.2</w:t>
                      </w:r>
                      <w:r w:rsidR="00DD02B2">
                        <w:rPr>
                          <w:rFonts w:ascii="BIZ UDゴシック" w:eastAsia="BIZ UDゴシック" w:hAnsi="BIZ UDゴシック" w:hint="eastAsia"/>
                          <w:bCs/>
                          <w:sz w:val="22"/>
                        </w:rPr>
                        <w:t>7</w:t>
                      </w:r>
                      <w:r w:rsidR="00D4318B">
                        <w:rPr>
                          <w:rFonts w:ascii="BIZ UDゴシック" w:eastAsia="BIZ UDゴシック" w:hAnsi="BIZ UDゴシック" w:hint="eastAsia"/>
                          <w:bCs/>
                          <w:sz w:val="22"/>
                        </w:rPr>
                        <w:t>）</w:t>
                      </w:r>
                    </w:p>
                  </w:txbxContent>
                </v:textbox>
                <w10:wrap anchorx="margin"/>
              </v:shape>
            </w:pict>
          </mc:Fallback>
        </mc:AlternateContent>
      </w:r>
    </w:p>
    <w:p w14:paraId="02963E7B" w14:textId="6C4F5D3D" w:rsidR="00234B68" w:rsidRPr="00284BF7" w:rsidRDefault="00DD02B2" w:rsidP="00234B68">
      <w:pPr>
        <w:spacing w:line="400" w:lineRule="exact"/>
        <w:ind w:firstLineChars="200" w:firstLine="880"/>
        <w:jc w:val="left"/>
        <w:rPr>
          <w:rFonts w:asciiTheme="minorEastAsia" w:hAnsiTheme="minorEastAsia"/>
          <w:bCs/>
          <w:color w:val="000000" w:themeColor="text1"/>
          <w:sz w:val="28"/>
          <w:szCs w:val="28"/>
        </w:rPr>
      </w:pPr>
      <w:r w:rsidRPr="00284BF7">
        <w:rPr>
          <w:rFonts w:ascii="HGP創英角ｺﾞｼｯｸUB" w:eastAsia="HGP創英角ｺﾞｼｯｸUB" w:hAnsi="HGP創英角ｺﾞｼｯｸUB" w:hint="eastAsia"/>
          <w:noProof/>
          <w:color w:val="000000" w:themeColor="text1"/>
          <w:sz w:val="44"/>
          <w:szCs w:val="36"/>
          <w:u w:val="single"/>
        </w:rPr>
        <mc:AlternateContent>
          <mc:Choice Requires="wps">
            <w:drawing>
              <wp:anchor distT="0" distB="0" distL="114300" distR="114300" simplePos="0" relativeHeight="251554816" behindDoc="0" locked="0" layoutInCell="1" allowOverlap="1" wp14:anchorId="6ACFAFF8" wp14:editId="041DFDC9">
                <wp:simplePos x="0" y="0"/>
                <wp:positionH relativeFrom="column">
                  <wp:posOffset>1682458</wp:posOffset>
                </wp:positionH>
                <wp:positionV relativeFrom="paragraph">
                  <wp:posOffset>43815</wp:posOffset>
                </wp:positionV>
                <wp:extent cx="2733675" cy="2192020"/>
                <wp:effectExtent l="0" t="0" r="28575" b="17780"/>
                <wp:wrapNone/>
                <wp:docPr id="731" name="テキスト ボックス 731"/>
                <wp:cNvGraphicFramePr/>
                <a:graphic xmlns:a="http://schemas.openxmlformats.org/drawingml/2006/main">
                  <a:graphicData uri="http://schemas.microsoft.com/office/word/2010/wordprocessingShape">
                    <wps:wsp>
                      <wps:cNvSpPr txBox="1"/>
                      <wps:spPr>
                        <a:xfrm>
                          <a:off x="0" y="0"/>
                          <a:ext cx="2733675" cy="2192020"/>
                        </a:xfrm>
                        <a:prstGeom prst="rect">
                          <a:avLst/>
                        </a:prstGeom>
                        <a:solidFill>
                          <a:schemeClr val="lt1"/>
                        </a:solidFill>
                        <a:ln w="6350">
                          <a:solidFill>
                            <a:schemeClr val="bg2">
                              <a:lumMod val="25000"/>
                            </a:schemeClr>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0C065F69" w14:textId="684B1C06" w:rsidR="003826C7" w:rsidRPr="00E64ACC" w:rsidRDefault="003826C7" w:rsidP="00234B68">
                            <w:pPr>
                              <w:spacing w:line="400" w:lineRule="exact"/>
                              <w:jc w:val="left"/>
                              <w:rPr>
                                <w:rFonts w:ascii="BIZ UDゴシック" w:eastAsia="BIZ UDゴシック" w:hAnsi="BIZ UDゴシック"/>
                                <w:bCs/>
                                <w:color w:val="000000" w:themeColor="text1"/>
                                <w:sz w:val="22"/>
                              </w:rPr>
                            </w:pPr>
                            <w:r w:rsidRPr="00E64ACC">
                              <w:rPr>
                                <w:rFonts w:ascii="BIZ UDゴシック" w:eastAsia="BIZ UDゴシック" w:hAnsi="BIZ UDゴシック" w:hint="eastAsia"/>
                                <w:bCs/>
                                <w:sz w:val="22"/>
                              </w:rPr>
                              <w:t>□避</w:t>
                            </w:r>
                            <w:r w:rsidRPr="00E64ACC">
                              <w:rPr>
                                <w:rFonts w:ascii="BIZ UDゴシック" w:eastAsia="BIZ UDゴシック" w:hAnsi="BIZ UDゴシック" w:hint="eastAsia"/>
                                <w:bCs/>
                                <w:color w:val="000000" w:themeColor="text1"/>
                                <w:sz w:val="22"/>
                              </w:rPr>
                              <w:t>難所運営のための業務(p.</w:t>
                            </w:r>
                            <w:r w:rsidR="00D4318B">
                              <w:rPr>
                                <w:rFonts w:ascii="BIZ UDゴシック" w:eastAsia="BIZ UDゴシック" w:hAnsi="BIZ UDゴシック" w:hint="eastAsia"/>
                                <w:bCs/>
                                <w:color w:val="000000" w:themeColor="text1"/>
                                <w:sz w:val="22"/>
                              </w:rPr>
                              <w:t>2</w:t>
                            </w:r>
                            <w:r w:rsidR="00DD02B2">
                              <w:rPr>
                                <w:rFonts w:ascii="BIZ UDゴシック" w:eastAsia="BIZ UDゴシック" w:hAnsi="BIZ UDゴシック" w:hint="eastAsia"/>
                                <w:bCs/>
                                <w:color w:val="000000" w:themeColor="text1"/>
                                <w:sz w:val="22"/>
                              </w:rPr>
                              <w:t>5</w:t>
                            </w:r>
                            <w:r w:rsidRPr="00E64ACC">
                              <w:rPr>
                                <w:rFonts w:ascii="BIZ UDゴシック" w:eastAsia="BIZ UDゴシック" w:hAnsi="BIZ UDゴシック" w:hint="eastAsia"/>
                                <w:bCs/>
                                <w:color w:val="000000" w:themeColor="text1"/>
                                <w:sz w:val="22"/>
                              </w:rPr>
                              <w:t>)</w:t>
                            </w:r>
                          </w:p>
                          <w:p w14:paraId="6B86ECD9" w14:textId="39B1CE1F" w:rsidR="003826C7" w:rsidRPr="00E64ACC" w:rsidRDefault="003826C7" w:rsidP="00234B68">
                            <w:pPr>
                              <w:spacing w:line="400" w:lineRule="exact"/>
                              <w:jc w:val="left"/>
                              <w:rPr>
                                <w:rFonts w:ascii="BIZ UDゴシック" w:eastAsia="BIZ UDゴシック" w:hAnsi="BIZ UDゴシック"/>
                                <w:bCs/>
                                <w:color w:val="000000" w:themeColor="text1"/>
                                <w:sz w:val="22"/>
                              </w:rPr>
                            </w:pPr>
                            <w:r w:rsidRPr="00E64ACC">
                              <w:rPr>
                                <w:rFonts w:ascii="BIZ UDゴシック" w:eastAsia="BIZ UDゴシック" w:hAnsi="BIZ UDゴシック" w:hint="eastAsia"/>
                                <w:bCs/>
                                <w:color w:val="000000" w:themeColor="text1"/>
                                <w:sz w:val="22"/>
                              </w:rPr>
                              <w:t>□</w:t>
                            </w:r>
                            <w:r w:rsidR="009A00D0">
                              <w:rPr>
                                <w:rFonts w:ascii="BIZ UDゴシック" w:eastAsia="BIZ UDゴシック" w:hAnsi="BIZ UDゴシック" w:hint="eastAsia"/>
                                <w:bCs/>
                                <w:color w:val="000000" w:themeColor="text1"/>
                                <w:sz w:val="22"/>
                              </w:rPr>
                              <w:t>組</w:t>
                            </w:r>
                            <w:r w:rsidRPr="00E64ACC">
                              <w:rPr>
                                <w:rFonts w:ascii="BIZ UDゴシック" w:eastAsia="BIZ UDゴシック" w:hAnsi="BIZ UDゴシック" w:hint="eastAsia"/>
                                <w:bCs/>
                                <w:color w:val="000000" w:themeColor="text1"/>
                                <w:sz w:val="22"/>
                              </w:rPr>
                              <w:t>の代表者</w:t>
                            </w:r>
                            <w:r w:rsidR="009A00D0">
                              <w:rPr>
                                <w:rFonts w:ascii="BIZ UDゴシック" w:eastAsia="BIZ UDゴシック" w:hAnsi="BIZ UDゴシック" w:hint="eastAsia"/>
                                <w:bCs/>
                                <w:color w:val="000000" w:themeColor="text1"/>
                                <w:sz w:val="22"/>
                              </w:rPr>
                              <w:t>（組長）</w:t>
                            </w:r>
                            <w:r w:rsidRPr="00E64ACC">
                              <w:rPr>
                                <w:rFonts w:ascii="BIZ UDゴシック" w:eastAsia="BIZ UDゴシック" w:hAnsi="BIZ UDゴシック" w:hint="eastAsia"/>
                                <w:bCs/>
                                <w:color w:val="000000" w:themeColor="text1"/>
                                <w:sz w:val="22"/>
                              </w:rPr>
                              <w:t>の選出(p.</w:t>
                            </w:r>
                            <w:r w:rsidR="00D4318B">
                              <w:rPr>
                                <w:rFonts w:ascii="BIZ UDゴシック" w:eastAsia="BIZ UDゴシック" w:hAnsi="BIZ UDゴシック" w:hint="eastAsia"/>
                                <w:bCs/>
                                <w:color w:val="000000" w:themeColor="text1"/>
                                <w:sz w:val="22"/>
                              </w:rPr>
                              <w:t>2</w:t>
                            </w:r>
                            <w:r w:rsidR="00DD02B2">
                              <w:rPr>
                                <w:rFonts w:ascii="BIZ UDゴシック" w:eastAsia="BIZ UDゴシック" w:hAnsi="BIZ UDゴシック" w:hint="eastAsia"/>
                                <w:bCs/>
                                <w:color w:val="000000" w:themeColor="text1"/>
                                <w:sz w:val="22"/>
                              </w:rPr>
                              <w:t>6</w:t>
                            </w:r>
                            <w:r w:rsidRPr="00E64ACC">
                              <w:rPr>
                                <w:rFonts w:ascii="BIZ UDゴシック" w:eastAsia="BIZ UDゴシック" w:hAnsi="BIZ UDゴシック" w:hint="eastAsia"/>
                                <w:bCs/>
                                <w:color w:val="000000" w:themeColor="text1"/>
                                <w:sz w:val="22"/>
                              </w:rPr>
                              <w:t>)</w:t>
                            </w:r>
                          </w:p>
                          <w:p w14:paraId="32393965" w14:textId="493C430E" w:rsidR="003826C7" w:rsidRPr="00E64ACC" w:rsidRDefault="003826C7" w:rsidP="00234B68">
                            <w:pPr>
                              <w:spacing w:line="400" w:lineRule="exact"/>
                              <w:jc w:val="left"/>
                              <w:rPr>
                                <w:rFonts w:ascii="BIZ UDゴシック" w:eastAsia="BIZ UDゴシック" w:hAnsi="BIZ UDゴシック"/>
                                <w:bCs/>
                                <w:color w:val="000000" w:themeColor="text1"/>
                                <w:sz w:val="22"/>
                              </w:rPr>
                            </w:pPr>
                            <w:r w:rsidRPr="00E64ACC">
                              <w:rPr>
                                <w:rFonts w:ascii="BIZ UDゴシック" w:eastAsia="BIZ UDゴシック" w:hAnsi="BIZ UDゴシック" w:hint="eastAsia"/>
                                <w:bCs/>
                                <w:color w:val="000000" w:themeColor="text1"/>
                                <w:sz w:val="22"/>
                              </w:rPr>
                              <w:t>□避難所運営委員会の設置(p.</w:t>
                            </w:r>
                            <w:r w:rsidR="00D4318B">
                              <w:rPr>
                                <w:rFonts w:ascii="BIZ UDゴシック" w:eastAsia="BIZ UDゴシック" w:hAnsi="BIZ UDゴシック" w:hint="eastAsia"/>
                                <w:bCs/>
                                <w:color w:val="000000" w:themeColor="text1"/>
                                <w:sz w:val="22"/>
                              </w:rPr>
                              <w:t>2</w:t>
                            </w:r>
                            <w:r w:rsidR="00DD02B2">
                              <w:rPr>
                                <w:rFonts w:ascii="BIZ UDゴシック" w:eastAsia="BIZ UDゴシック" w:hAnsi="BIZ UDゴシック" w:hint="eastAsia"/>
                                <w:bCs/>
                                <w:color w:val="000000" w:themeColor="text1"/>
                                <w:sz w:val="22"/>
                              </w:rPr>
                              <w:t>7</w:t>
                            </w:r>
                            <w:r w:rsidRPr="00E64ACC">
                              <w:rPr>
                                <w:rFonts w:ascii="BIZ UDゴシック" w:eastAsia="BIZ UDゴシック" w:hAnsi="BIZ UDゴシック" w:hint="eastAsia"/>
                                <w:bCs/>
                                <w:color w:val="000000" w:themeColor="text1"/>
                                <w:sz w:val="22"/>
                              </w:rPr>
                              <w:t>)</w:t>
                            </w:r>
                          </w:p>
                          <w:p w14:paraId="585B9535" w14:textId="2057F188" w:rsidR="003826C7" w:rsidRPr="00E64ACC" w:rsidRDefault="003826C7" w:rsidP="00234B68">
                            <w:pPr>
                              <w:spacing w:line="400" w:lineRule="exact"/>
                              <w:jc w:val="left"/>
                              <w:rPr>
                                <w:rFonts w:ascii="BIZ UDゴシック" w:eastAsia="BIZ UDゴシック" w:hAnsi="BIZ UDゴシック"/>
                                <w:bCs/>
                                <w:color w:val="000000" w:themeColor="text1"/>
                                <w:sz w:val="22"/>
                              </w:rPr>
                            </w:pPr>
                            <w:r w:rsidRPr="00E64ACC">
                              <w:rPr>
                                <w:rFonts w:ascii="BIZ UDゴシック" w:eastAsia="BIZ UDゴシック" w:hAnsi="BIZ UDゴシック" w:hint="eastAsia"/>
                                <w:bCs/>
                                <w:color w:val="000000" w:themeColor="text1"/>
                                <w:sz w:val="22"/>
                              </w:rPr>
                              <w:t>□各運営班の設置(p.</w:t>
                            </w:r>
                            <w:r w:rsidR="00D4318B">
                              <w:rPr>
                                <w:rFonts w:ascii="BIZ UDゴシック" w:eastAsia="BIZ UDゴシック" w:hAnsi="BIZ UDゴシック" w:hint="eastAsia"/>
                                <w:bCs/>
                                <w:color w:val="000000" w:themeColor="text1"/>
                                <w:sz w:val="22"/>
                              </w:rPr>
                              <w:t>2</w:t>
                            </w:r>
                            <w:r w:rsidR="00DD02B2">
                              <w:rPr>
                                <w:rFonts w:ascii="BIZ UDゴシック" w:eastAsia="BIZ UDゴシック" w:hAnsi="BIZ UDゴシック" w:hint="eastAsia"/>
                                <w:bCs/>
                                <w:color w:val="000000" w:themeColor="text1"/>
                                <w:sz w:val="22"/>
                              </w:rPr>
                              <w:t>9</w:t>
                            </w:r>
                            <w:r w:rsidRPr="00E64ACC">
                              <w:rPr>
                                <w:rFonts w:ascii="BIZ UDゴシック" w:eastAsia="BIZ UDゴシック" w:hAnsi="BIZ UDゴシック" w:hint="eastAsia"/>
                                <w:bCs/>
                                <w:color w:val="000000" w:themeColor="text1"/>
                                <w:sz w:val="22"/>
                              </w:rPr>
                              <w:t>)</w:t>
                            </w:r>
                          </w:p>
                          <w:p w14:paraId="4C77F0F6" w14:textId="54B371E1" w:rsidR="003826C7" w:rsidRPr="00E64ACC" w:rsidRDefault="003826C7" w:rsidP="00234B68">
                            <w:pPr>
                              <w:spacing w:line="400" w:lineRule="exact"/>
                              <w:jc w:val="left"/>
                              <w:rPr>
                                <w:rFonts w:ascii="BIZ UDゴシック" w:eastAsia="BIZ UDゴシック" w:hAnsi="BIZ UDゴシック"/>
                                <w:bCs/>
                                <w:color w:val="000000" w:themeColor="text1"/>
                                <w:sz w:val="22"/>
                              </w:rPr>
                            </w:pPr>
                            <w:r w:rsidRPr="00E64ACC">
                              <w:rPr>
                                <w:rFonts w:ascii="BIZ UDゴシック" w:eastAsia="BIZ UDゴシック" w:hAnsi="BIZ UDゴシック" w:hint="eastAsia"/>
                                <w:bCs/>
                                <w:color w:val="000000" w:themeColor="text1"/>
                                <w:sz w:val="22"/>
                              </w:rPr>
                              <w:t>□役割の明示(p.</w:t>
                            </w:r>
                            <w:r w:rsidR="00DD02B2">
                              <w:rPr>
                                <w:rFonts w:ascii="BIZ UDゴシック" w:eastAsia="BIZ UDゴシック" w:hAnsi="BIZ UDゴシック" w:hint="eastAsia"/>
                                <w:bCs/>
                                <w:color w:val="000000" w:themeColor="text1"/>
                                <w:sz w:val="22"/>
                              </w:rPr>
                              <w:t>30</w:t>
                            </w:r>
                            <w:r w:rsidRPr="00E64ACC">
                              <w:rPr>
                                <w:rFonts w:ascii="BIZ UDゴシック" w:eastAsia="BIZ UDゴシック" w:hAnsi="BIZ UDゴシック" w:hint="eastAsia"/>
                                <w:bCs/>
                                <w:color w:val="000000" w:themeColor="text1"/>
                                <w:sz w:val="22"/>
                              </w:rPr>
                              <w:t>)</w:t>
                            </w:r>
                          </w:p>
                          <w:p w14:paraId="3063FDFC" w14:textId="09CAA8BC" w:rsidR="003826C7" w:rsidRPr="00E64ACC" w:rsidRDefault="003826C7" w:rsidP="00F47181">
                            <w:pPr>
                              <w:spacing w:line="400" w:lineRule="exact"/>
                              <w:jc w:val="left"/>
                              <w:rPr>
                                <w:rFonts w:ascii="BIZ UDゴシック" w:eastAsia="BIZ UDゴシック" w:hAnsi="BIZ UDゴシック"/>
                                <w:bCs/>
                                <w:color w:val="000000" w:themeColor="text1"/>
                                <w:sz w:val="22"/>
                              </w:rPr>
                            </w:pPr>
                            <w:r w:rsidRPr="00E64ACC">
                              <w:rPr>
                                <w:rFonts w:ascii="BIZ UDゴシック" w:eastAsia="BIZ UDゴシック" w:hAnsi="BIZ UDゴシック" w:hint="eastAsia"/>
                                <w:bCs/>
                                <w:color w:val="000000" w:themeColor="text1"/>
                                <w:sz w:val="22"/>
                              </w:rPr>
                              <w:t>□支援ニーズの把握、支援要請</w:t>
                            </w:r>
                            <w:r w:rsidRPr="00E64ACC">
                              <w:rPr>
                                <w:rFonts w:ascii="BIZ UDゴシック" w:eastAsia="BIZ UDゴシック" w:hAnsi="BIZ UDゴシック"/>
                                <w:bCs/>
                                <w:color w:val="000000" w:themeColor="text1"/>
                                <w:sz w:val="22"/>
                              </w:rPr>
                              <w:t>(p.</w:t>
                            </w:r>
                            <w:r w:rsidR="00DD02B2">
                              <w:rPr>
                                <w:rFonts w:ascii="BIZ UDゴシック" w:eastAsia="BIZ UDゴシック" w:hAnsi="BIZ UDゴシック" w:hint="eastAsia"/>
                                <w:bCs/>
                                <w:color w:val="000000" w:themeColor="text1"/>
                                <w:sz w:val="22"/>
                              </w:rPr>
                              <w:t>30</w:t>
                            </w:r>
                            <w:r w:rsidRPr="00E64ACC">
                              <w:rPr>
                                <w:rFonts w:ascii="BIZ UDゴシック" w:eastAsia="BIZ UDゴシック" w:hAnsi="BIZ UDゴシック"/>
                                <w:bCs/>
                                <w:color w:val="000000" w:themeColor="text1"/>
                                <w:sz w:val="22"/>
                              </w:rPr>
                              <w:t>)</w:t>
                            </w:r>
                          </w:p>
                          <w:p w14:paraId="0713869D" w14:textId="6641209A" w:rsidR="003826C7" w:rsidRPr="00E64ACC" w:rsidRDefault="003826C7" w:rsidP="00F47181">
                            <w:pPr>
                              <w:spacing w:line="400" w:lineRule="exact"/>
                              <w:jc w:val="left"/>
                              <w:rPr>
                                <w:rFonts w:ascii="BIZ UDゴシック" w:eastAsia="BIZ UDゴシック" w:hAnsi="BIZ UDゴシック"/>
                                <w:bCs/>
                                <w:sz w:val="22"/>
                              </w:rPr>
                            </w:pPr>
                            <w:r w:rsidRPr="00E64ACC">
                              <w:rPr>
                                <w:rFonts w:ascii="BIZ UDゴシック" w:eastAsia="BIZ UDゴシック" w:hAnsi="BIZ UDゴシック" w:hint="eastAsia"/>
                                <w:bCs/>
                                <w:sz w:val="22"/>
                              </w:rPr>
                              <w:t>□支援者</w:t>
                            </w:r>
                            <w:r w:rsidRPr="00E64ACC">
                              <w:rPr>
                                <w:rFonts w:ascii="BIZ UDゴシック" w:eastAsia="BIZ UDゴシック" w:hAnsi="BIZ UDゴシック"/>
                                <w:bCs/>
                                <w:sz w:val="22"/>
                              </w:rPr>
                              <w:t>の受け入れ</w:t>
                            </w:r>
                            <w:r w:rsidRPr="00E64ACC">
                              <w:rPr>
                                <w:rFonts w:ascii="BIZ UDゴシック" w:eastAsia="BIZ UDゴシック" w:hAnsi="BIZ UDゴシック" w:hint="eastAsia"/>
                                <w:bCs/>
                                <w:sz w:val="22"/>
                              </w:rPr>
                              <w:t>(p.</w:t>
                            </w:r>
                            <w:r w:rsidR="00DD02B2">
                              <w:rPr>
                                <w:rFonts w:ascii="BIZ UDゴシック" w:eastAsia="BIZ UDゴシック" w:hAnsi="BIZ UDゴシック" w:hint="eastAsia"/>
                                <w:bCs/>
                                <w:sz w:val="22"/>
                              </w:rPr>
                              <w:t>30</w:t>
                            </w:r>
                            <w:r w:rsidRPr="00E64ACC">
                              <w:rPr>
                                <w:rFonts w:ascii="BIZ UDゴシック" w:eastAsia="BIZ UDゴシック" w:hAnsi="BIZ UDゴシック" w:hint="eastAsia"/>
                                <w:bCs/>
                                <w:sz w:val="22"/>
                              </w:rPr>
                              <w:t>)</w:t>
                            </w:r>
                          </w:p>
                          <w:p w14:paraId="131FF540" w14:textId="77777777" w:rsidR="003826C7" w:rsidRPr="00E64ACC" w:rsidRDefault="003826C7" w:rsidP="00F47181">
                            <w:pPr>
                              <w:spacing w:line="400" w:lineRule="exact"/>
                              <w:jc w:val="left"/>
                              <w:rPr>
                                <w:rFonts w:ascii="BIZ UDゴシック" w:eastAsia="BIZ UDゴシック" w:hAnsi="BIZ UDゴシック"/>
                                <w:bCs/>
                                <w:sz w:val="22"/>
                              </w:rPr>
                            </w:pPr>
                          </w:p>
                        </w:txbxContent>
                      </wps:txbx>
                      <wps:bodyPr rot="0" spcFirstLastPara="0" vertOverflow="overflow" horzOverflow="overflow" vert="horz" wrap="square" lIns="91440" tIns="18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CFAFF8" id="テキスト ボックス 731" o:spid="_x0000_s1160" type="#_x0000_t202" style="position:absolute;left:0;text-align:left;margin-left:132.5pt;margin-top:3.45pt;width:215.25pt;height:172.6pt;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" fillcolor="white [3201]" strokecolor="#484329 [814]" strokeweight=".5pt">
                <v:stroke dashstyle="dash"/>
                <v:textbox inset=",5mm">
                  <w:txbxContent>
                    <w:p w14:paraId="0C065F69" w14:textId="684B1C06" w:rsidR="003826C7" w:rsidRPr="00E64ACC" w:rsidRDefault="003826C7" w:rsidP="00234B68">
                      <w:pPr>
                        <w:spacing w:line="400" w:lineRule="exact"/>
                        <w:jc w:val="left"/>
                        <w:rPr>
                          <w:rFonts w:ascii="BIZ UDゴシック" w:eastAsia="BIZ UDゴシック" w:hAnsi="BIZ UDゴシック"/>
                          <w:bCs/>
                          <w:color w:val="000000" w:themeColor="text1"/>
                          <w:sz w:val="22"/>
                        </w:rPr>
                      </w:pPr>
                      <w:r w:rsidRPr="00E64ACC">
                        <w:rPr>
                          <w:rFonts w:ascii="BIZ UDゴシック" w:eastAsia="BIZ UDゴシック" w:hAnsi="BIZ UDゴシック" w:hint="eastAsia"/>
                          <w:bCs/>
                          <w:sz w:val="22"/>
                        </w:rPr>
                        <w:t>□避</w:t>
                      </w:r>
                      <w:r w:rsidRPr="00E64ACC">
                        <w:rPr>
                          <w:rFonts w:ascii="BIZ UDゴシック" w:eastAsia="BIZ UDゴシック" w:hAnsi="BIZ UDゴシック" w:hint="eastAsia"/>
                          <w:bCs/>
                          <w:color w:val="000000" w:themeColor="text1"/>
                          <w:sz w:val="22"/>
                        </w:rPr>
                        <w:t>難所運営のための業務(p.</w:t>
                      </w:r>
                      <w:r w:rsidR="00D4318B">
                        <w:rPr>
                          <w:rFonts w:ascii="BIZ UDゴシック" w:eastAsia="BIZ UDゴシック" w:hAnsi="BIZ UDゴシック" w:hint="eastAsia"/>
                          <w:bCs/>
                          <w:color w:val="000000" w:themeColor="text1"/>
                          <w:sz w:val="22"/>
                        </w:rPr>
                        <w:t>2</w:t>
                      </w:r>
                      <w:r w:rsidR="00DD02B2">
                        <w:rPr>
                          <w:rFonts w:ascii="BIZ UDゴシック" w:eastAsia="BIZ UDゴシック" w:hAnsi="BIZ UDゴシック" w:hint="eastAsia"/>
                          <w:bCs/>
                          <w:color w:val="000000" w:themeColor="text1"/>
                          <w:sz w:val="22"/>
                        </w:rPr>
                        <w:t>5</w:t>
                      </w:r>
                      <w:r w:rsidRPr="00E64ACC">
                        <w:rPr>
                          <w:rFonts w:ascii="BIZ UDゴシック" w:eastAsia="BIZ UDゴシック" w:hAnsi="BIZ UDゴシック" w:hint="eastAsia"/>
                          <w:bCs/>
                          <w:color w:val="000000" w:themeColor="text1"/>
                          <w:sz w:val="22"/>
                        </w:rPr>
                        <w:t>)</w:t>
                      </w:r>
                    </w:p>
                    <w:p w14:paraId="6B86ECD9" w14:textId="39B1CE1F" w:rsidR="003826C7" w:rsidRPr="00E64ACC" w:rsidRDefault="003826C7" w:rsidP="00234B68">
                      <w:pPr>
                        <w:spacing w:line="400" w:lineRule="exact"/>
                        <w:jc w:val="left"/>
                        <w:rPr>
                          <w:rFonts w:ascii="BIZ UDゴシック" w:eastAsia="BIZ UDゴシック" w:hAnsi="BIZ UDゴシック"/>
                          <w:bCs/>
                          <w:color w:val="000000" w:themeColor="text1"/>
                          <w:sz w:val="22"/>
                        </w:rPr>
                      </w:pPr>
                      <w:r w:rsidRPr="00E64ACC">
                        <w:rPr>
                          <w:rFonts w:ascii="BIZ UDゴシック" w:eastAsia="BIZ UDゴシック" w:hAnsi="BIZ UDゴシック" w:hint="eastAsia"/>
                          <w:bCs/>
                          <w:color w:val="000000" w:themeColor="text1"/>
                          <w:sz w:val="22"/>
                        </w:rPr>
                        <w:t>□</w:t>
                      </w:r>
                      <w:r w:rsidR="009A00D0">
                        <w:rPr>
                          <w:rFonts w:ascii="BIZ UDゴシック" w:eastAsia="BIZ UDゴシック" w:hAnsi="BIZ UDゴシック" w:hint="eastAsia"/>
                          <w:bCs/>
                          <w:color w:val="000000" w:themeColor="text1"/>
                          <w:sz w:val="22"/>
                        </w:rPr>
                        <w:t>組</w:t>
                      </w:r>
                      <w:r w:rsidRPr="00E64ACC">
                        <w:rPr>
                          <w:rFonts w:ascii="BIZ UDゴシック" w:eastAsia="BIZ UDゴシック" w:hAnsi="BIZ UDゴシック" w:hint="eastAsia"/>
                          <w:bCs/>
                          <w:color w:val="000000" w:themeColor="text1"/>
                          <w:sz w:val="22"/>
                        </w:rPr>
                        <w:t>の代表者</w:t>
                      </w:r>
                      <w:r w:rsidR="009A00D0">
                        <w:rPr>
                          <w:rFonts w:ascii="BIZ UDゴシック" w:eastAsia="BIZ UDゴシック" w:hAnsi="BIZ UDゴシック" w:hint="eastAsia"/>
                          <w:bCs/>
                          <w:color w:val="000000" w:themeColor="text1"/>
                          <w:sz w:val="22"/>
                        </w:rPr>
                        <w:t>（組長）</w:t>
                      </w:r>
                      <w:r w:rsidRPr="00E64ACC">
                        <w:rPr>
                          <w:rFonts w:ascii="BIZ UDゴシック" w:eastAsia="BIZ UDゴシック" w:hAnsi="BIZ UDゴシック" w:hint="eastAsia"/>
                          <w:bCs/>
                          <w:color w:val="000000" w:themeColor="text1"/>
                          <w:sz w:val="22"/>
                        </w:rPr>
                        <w:t>の選出(p.</w:t>
                      </w:r>
                      <w:r w:rsidR="00D4318B">
                        <w:rPr>
                          <w:rFonts w:ascii="BIZ UDゴシック" w:eastAsia="BIZ UDゴシック" w:hAnsi="BIZ UDゴシック" w:hint="eastAsia"/>
                          <w:bCs/>
                          <w:color w:val="000000" w:themeColor="text1"/>
                          <w:sz w:val="22"/>
                        </w:rPr>
                        <w:t>2</w:t>
                      </w:r>
                      <w:r w:rsidR="00DD02B2">
                        <w:rPr>
                          <w:rFonts w:ascii="BIZ UDゴシック" w:eastAsia="BIZ UDゴシック" w:hAnsi="BIZ UDゴシック" w:hint="eastAsia"/>
                          <w:bCs/>
                          <w:color w:val="000000" w:themeColor="text1"/>
                          <w:sz w:val="22"/>
                        </w:rPr>
                        <w:t>6</w:t>
                      </w:r>
                      <w:r w:rsidRPr="00E64ACC">
                        <w:rPr>
                          <w:rFonts w:ascii="BIZ UDゴシック" w:eastAsia="BIZ UDゴシック" w:hAnsi="BIZ UDゴシック" w:hint="eastAsia"/>
                          <w:bCs/>
                          <w:color w:val="000000" w:themeColor="text1"/>
                          <w:sz w:val="22"/>
                        </w:rPr>
                        <w:t>)</w:t>
                      </w:r>
                    </w:p>
                    <w:p w14:paraId="32393965" w14:textId="493C430E" w:rsidR="003826C7" w:rsidRPr="00E64ACC" w:rsidRDefault="003826C7" w:rsidP="00234B68">
                      <w:pPr>
                        <w:spacing w:line="400" w:lineRule="exact"/>
                        <w:jc w:val="left"/>
                        <w:rPr>
                          <w:rFonts w:ascii="BIZ UDゴシック" w:eastAsia="BIZ UDゴシック" w:hAnsi="BIZ UDゴシック"/>
                          <w:bCs/>
                          <w:color w:val="000000" w:themeColor="text1"/>
                          <w:sz w:val="22"/>
                        </w:rPr>
                      </w:pPr>
                      <w:r w:rsidRPr="00E64ACC">
                        <w:rPr>
                          <w:rFonts w:ascii="BIZ UDゴシック" w:eastAsia="BIZ UDゴシック" w:hAnsi="BIZ UDゴシック" w:hint="eastAsia"/>
                          <w:bCs/>
                          <w:color w:val="000000" w:themeColor="text1"/>
                          <w:sz w:val="22"/>
                        </w:rPr>
                        <w:t>□避難所運営委員会の設置(p.</w:t>
                      </w:r>
                      <w:r w:rsidR="00D4318B">
                        <w:rPr>
                          <w:rFonts w:ascii="BIZ UDゴシック" w:eastAsia="BIZ UDゴシック" w:hAnsi="BIZ UDゴシック" w:hint="eastAsia"/>
                          <w:bCs/>
                          <w:color w:val="000000" w:themeColor="text1"/>
                          <w:sz w:val="22"/>
                        </w:rPr>
                        <w:t>2</w:t>
                      </w:r>
                      <w:r w:rsidR="00DD02B2">
                        <w:rPr>
                          <w:rFonts w:ascii="BIZ UDゴシック" w:eastAsia="BIZ UDゴシック" w:hAnsi="BIZ UDゴシック" w:hint="eastAsia"/>
                          <w:bCs/>
                          <w:color w:val="000000" w:themeColor="text1"/>
                          <w:sz w:val="22"/>
                        </w:rPr>
                        <w:t>7</w:t>
                      </w:r>
                      <w:r w:rsidRPr="00E64ACC">
                        <w:rPr>
                          <w:rFonts w:ascii="BIZ UDゴシック" w:eastAsia="BIZ UDゴシック" w:hAnsi="BIZ UDゴシック" w:hint="eastAsia"/>
                          <w:bCs/>
                          <w:color w:val="000000" w:themeColor="text1"/>
                          <w:sz w:val="22"/>
                        </w:rPr>
                        <w:t>)</w:t>
                      </w:r>
                    </w:p>
                    <w:p w14:paraId="585B9535" w14:textId="2057F188" w:rsidR="003826C7" w:rsidRPr="00E64ACC" w:rsidRDefault="003826C7" w:rsidP="00234B68">
                      <w:pPr>
                        <w:spacing w:line="400" w:lineRule="exact"/>
                        <w:jc w:val="left"/>
                        <w:rPr>
                          <w:rFonts w:ascii="BIZ UDゴシック" w:eastAsia="BIZ UDゴシック" w:hAnsi="BIZ UDゴシック"/>
                          <w:bCs/>
                          <w:color w:val="000000" w:themeColor="text1"/>
                          <w:sz w:val="22"/>
                        </w:rPr>
                      </w:pPr>
                      <w:r w:rsidRPr="00E64ACC">
                        <w:rPr>
                          <w:rFonts w:ascii="BIZ UDゴシック" w:eastAsia="BIZ UDゴシック" w:hAnsi="BIZ UDゴシック" w:hint="eastAsia"/>
                          <w:bCs/>
                          <w:color w:val="000000" w:themeColor="text1"/>
                          <w:sz w:val="22"/>
                        </w:rPr>
                        <w:t>□各運営班の設置(p.</w:t>
                      </w:r>
                      <w:r w:rsidR="00D4318B">
                        <w:rPr>
                          <w:rFonts w:ascii="BIZ UDゴシック" w:eastAsia="BIZ UDゴシック" w:hAnsi="BIZ UDゴシック" w:hint="eastAsia"/>
                          <w:bCs/>
                          <w:color w:val="000000" w:themeColor="text1"/>
                          <w:sz w:val="22"/>
                        </w:rPr>
                        <w:t>2</w:t>
                      </w:r>
                      <w:r w:rsidR="00DD02B2">
                        <w:rPr>
                          <w:rFonts w:ascii="BIZ UDゴシック" w:eastAsia="BIZ UDゴシック" w:hAnsi="BIZ UDゴシック" w:hint="eastAsia"/>
                          <w:bCs/>
                          <w:color w:val="000000" w:themeColor="text1"/>
                          <w:sz w:val="22"/>
                        </w:rPr>
                        <w:t>9</w:t>
                      </w:r>
                      <w:r w:rsidRPr="00E64ACC">
                        <w:rPr>
                          <w:rFonts w:ascii="BIZ UDゴシック" w:eastAsia="BIZ UDゴシック" w:hAnsi="BIZ UDゴシック" w:hint="eastAsia"/>
                          <w:bCs/>
                          <w:color w:val="000000" w:themeColor="text1"/>
                          <w:sz w:val="22"/>
                        </w:rPr>
                        <w:t>)</w:t>
                      </w:r>
                    </w:p>
                    <w:p w14:paraId="4C77F0F6" w14:textId="54B371E1" w:rsidR="003826C7" w:rsidRPr="00E64ACC" w:rsidRDefault="003826C7" w:rsidP="00234B68">
                      <w:pPr>
                        <w:spacing w:line="400" w:lineRule="exact"/>
                        <w:jc w:val="left"/>
                        <w:rPr>
                          <w:rFonts w:ascii="BIZ UDゴシック" w:eastAsia="BIZ UDゴシック" w:hAnsi="BIZ UDゴシック"/>
                          <w:bCs/>
                          <w:color w:val="000000" w:themeColor="text1"/>
                          <w:sz w:val="22"/>
                        </w:rPr>
                      </w:pPr>
                      <w:r w:rsidRPr="00E64ACC">
                        <w:rPr>
                          <w:rFonts w:ascii="BIZ UDゴシック" w:eastAsia="BIZ UDゴシック" w:hAnsi="BIZ UDゴシック" w:hint="eastAsia"/>
                          <w:bCs/>
                          <w:color w:val="000000" w:themeColor="text1"/>
                          <w:sz w:val="22"/>
                        </w:rPr>
                        <w:t>□役割の明示(p.</w:t>
                      </w:r>
                      <w:r w:rsidR="00DD02B2">
                        <w:rPr>
                          <w:rFonts w:ascii="BIZ UDゴシック" w:eastAsia="BIZ UDゴシック" w:hAnsi="BIZ UDゴシック" w:hint="eastAsia"/>
                          <w:bCs/>
                          <w:color w:val="000000" w:themeColor="text1"/>
                          <w:sz w:val="22"/>
                        </w:rPr>
                        <w:t>30</w:t>
                      </w:r>
                      <w:r w:rsidRPr="00E64ACC">
                        <w:rPr>
                          <w:rFonts w:ascii="BIZ UDゴシック" w:eastAsia="BIZ UDゴシック" w:hAnsi="BIZ UDゴシック" w:hint="eastAsia"/>
                          <w:bCs/>
                          <w:color w:val="000000" w:themeColor="text1"/>
                          <w:sz w:val="22"/>
                        </w:rPr>
                        <w:t>)</w:t>
                      </w:r>
                    </w:p>
                    <w:p w14:paraId="3063FDFC" w14:textId="09CAA8BC" w:rsidR="003826C7" w:rsidRPr="00E64ACC" w:rsidRDefault="003826C7" w:rsidP="00F47181">
                      <w:pPr>
                        <w:spacing w:line="400" w:lineRule="exact"/>
                        <w:jc w:val="left"/>
                        <w:rPr>
                          <w:rFonts w:ascii="BIZ UDゴシック" w:eastAsia="BIZ UDゴシック" w:hAnsi="BIZ UDゴシック"/>
                          <w:bCs/>
                          <w:color w:val="000000" w:themeColor="text1"/>
                          <w:sz w:val="22"/>
                        </w:rPr>
                      </w:pPr>
                      <w:r w:rsidRPr="00E64ACC">
                        <w:rPr>
                          <w:rFonts w:ascii="BIZ UDゴシック" w:eastAsia="BIZ UDゴシック" w:hAnsi="BIZ UDゴシック" w:hint="eastAsia"/>
                          <w:bCs/>
                          <w:color w:val="000000" w:themeColor="text1"/>
                          <w:sz w:val="22"/>
                        </w:rPr>
                        <w:t>□支援ニーズの把握、支援要請</w:t>
                      </w:r>
                      <w:r w:rsidRPr="00E64ACC">
                        <w:rPr>
                          <w:rFonts w:ascii="BIZ UDゴシック" w:eastAsia="BIZ UDゴシック" w:hAnsi="BIZ UDゴシック"/>
                          <w:bCs/>
                          <w:color w:val="000000" w:themeColor="text1"/>
                          <w:sz w:val="22"/>
                        </w:rPr>
                        <w:t>(p.</w:t>
                      </w:r>
                      <w:r w:rsidR="00DD02B2">
                        <w:rPr>
                          <w:rFonts w:ascii="BIZ UDゴシック" w:eastAsia="BIZ UDゴシック" w:hAnsi="BIZ UDゴシック" w:hint="eastAsia"/>
                          <w:bCs/>
                          <w:color w:val="000000" w:themeColor="text1"/>
                          <w:sz w:val="22"/>
                        </w:rPr>
                        <w:t>30</w:t>
                      </w:r>
                      <w:r w:rsidRPr="00E64ACC">
                        <w:rPr>
                          <w:rFonts w:ascii="BIZ UDゴシック" w:eastAsia="BIZ UDゴシック" w:hAnsi="BIZ UDゴシック"/>
                          <w:bCs/>
                          <w:color w:val="000000" w:themeColor="text1"/>
                          <w:sz w:val="22"/>
                        </w:rPr>
                        <w:t>)</w:t>
                      </w:r>
                    </w:p>
                    <w:p w14:paraId="0713869D" w14:textId="6641209A" w:rsidR="003826C7" w:rsidRPr="00E64ACC" w:rsidRDefault="003826C7" w:rsidP="00F47181">
                      <w:pPr>
                        <w:spacing w:line="400" w:lineRule="exact"/>
                        <w:jc w:val="left"/>
                        <w:rPr>
                          <w:rFonts w:ascii="BIZ UDゴシック" w:eastAsia="BIZ UDゴシック" w:hAnsi="BIZ UDゴシック"/>
                          <w:bCs/>
                          <w:sz w:val="22"/>
                        </w:rPr>
                      </w:pPr>
                      <w:r w:rsidRPr="00E64ACC">
                        <w:rPr>
                          <w:rFonts w:ascii="BIZ UDゴシック" w:eastAsia="BIZ UDゴシック" w:hAnsi="BIZ UDゴシック" w:hint="eastAsia"/>
                          <w:bCs/>
                          <w:sz w:val="22"/>
                        </w:rPr>
                        <w:t>□支援者</w:t>
                      </w:r>
                      <w:r w:rsidRPr="00E64ACC">
                        <w:rPr>
                          <w:rFonts w:ascii="BIZ UDゴシック" w:eastAsia="BIZ UDゴシック" w:hAnsi="BIZ UDゴシック"/>
                          <w:bCs/>
                          <w:sz w:val="22"/>
                        </w:rPr>
                        <w:t>の受け入れ</w:t>
                      </w:r>
                      <w:r w:rsidRPr="00E64ACC">
                        <w:rPr>
                          <w:rFonts w:ascii="BIZ UDゴシック" w:eastAsia="BIZ UDゴシック" w:hAnsi="BIZ UDゴシック" w:hint="eastAsia"/>
                          <w:bCs/>
                          <w:sz w:val="22"/>
                        </w:rPr>
                        <w:t>(p.</w:t>
                      </w:r>
                      <w:r w:rsidR="00DD02B2">
                        <w:rPr>
                          <w:rFonts w:ascii="BIZ UDゴシック" w:eastAsia="BIZ UDゴシック" w:hAnsi="BIZ UDゴシック" w:hint="eastAsia"/>
                          <w:bCs/>
                          <w:sz w:val="22"/>
                        </w:rPr>
                        <w:t>30</w:t>
                      </w:r>
                      <w:r w:rsidRPr="00E64ACC">
                        <w:rPr>
                          <w:rFonts w:ascii="BIZ UDゴシック" w:eastAsia="BIZ UDゴシック" w:hAnsi="BIZ UDゴシック" w:hint="eastAsia"/>
                          <w:bCs/>
                          <w:sz w:val="22"/>
                        </w:rPr>
                        <w:t>)</w:t>
                      </w:r>
                    </w:p>
                    <w:p w14:paraId="131FF540" w14:textId="77777777" w:rsidR="003826C7" w:rsidRPr="00E64ACC" w:rsidRDefault="003826C7" w:rsidP="00F47181">
                      <w:pPr>
                        <w:spacing w:line="400" w:lineRule="exact"/>
                        <w:jc w:val="left"/>
                        <w:rPr>
                          <w:rFonts w:ascii="BIZ UDゴシック" w:eastAsia="BIZ UDゴシック" w:hAnsi="BIZ UDゴシック"/>
                          <w:bCs/>
                          <w:sz w:val="22"/>
                        </w:rPr>
                      </w:pPr>
                    </w:p>
                  </w:txbxContent>
                </v:textbox>
              </v:shape>
            </w:pict>
          </mc:Fallback>
        </mc:AlternateContent>
      </w:r>
      <w:r w:rsidR="000A18A3" w:rsidRPr="00284BF7">
        <w:rPr>
          <w:rFonts w:asciiTheme="minorEastAsia" w:hAnsiTheme="minorEastAsia" w:hint="eastAsia"/>
          <w:bCs/>
          <w:noProof/>
          <w:color w:val="000000" w:themeColor="text1"/>
          <w:sz w:val="28"/>
          <w:szCs w:val="28"/>
        </w:rPr>
        <mc:AlternateContent>
          <mc:Choice Requires="wps">
            <w:drawing>
              <wp:anchor distT="0" distB="0" distL="114300" distR="114300" simplePos="0" relativeHeight="251779072" behindDoc="0" locked="0" layoutInCell="1" allowOverlap="1" wp14:anchorId="79E15704" wp14:editId="194AA954">
                <wp:simplePos x="0" y="0"/>
                <wp:positionH relativeFrom="margin">
                  <wp:posOffset>338243</wp:posOffset>
                </wp:positionH>
                <wp:positionV relativeFrom="paragraph">
                  <wp:posOffset>52282</wp:posOffset>
                </wp:positionV>
                <wp:extent cx="1228725" cy="2175933"/>
                <wp:effectExtent l="0" t="0" r="28575" b="15240"/>
                <wp:wrapNone/>
                <wp:docPr id="4" name="テキスト ボックス 4"/>
                <wp:cNvGraphicFramePr/>
                <a:graphic xmlns:a="http://schemas.openxmlformats.org/drawingml/2006/main">
                  <a:graphicData uri="http://schemas.microsoft.com/office/word/2010/wordprocessingShape">
                    <wps:wsp>
                      <wps:cNvSpPr txBox="1"/>
                      <wps:spPr>
                        <a:xfrm>
                          <a:off x="0" y="0"/>
                          <a:ext cx="1228725" cy="2175933"/>
                        </a:xfrm>
                        <a:prstGeom prst="rect">
                          <a:avLst/>
                        </a:prstGeom>
                        <a:solidFill>
                          <a:schemeClr val="lt1"/>
                        </a:solidFill>
                        <a:ln w="6350">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555B130A" w14:textId="77777777" w:rsidR="003826C7" w:rsidRPr="00E64ACC" w:rsidRDefault="003826C7" w:rsidP="001B41D2">
                            <w:pPr>
                              <w:spacing w:line="400" w:lineRule="exact"/>
                              <w:rPr>
                                <w:rFonts w:ascii="BIZ UDゴシック" w:eastAsia="BIZ UDゴシック" w:hAnsi="BIZ UDゴシック"/>
                                <w:bCs/>
                                <w:sz w:val="22"/>
                              </w:rPr>
                            </w:pPr>
                            <w:r w:rsidRPr="00E64ACC">
                              <w:rPr>
                                <w:rFonts w:ascii="BIZ UDゴシック" w:eastAsia="BIZ UDゴシック" w:hAnsi="BIZ UDゴシック" w:hint="eastAsia"/>
                                <w:bCs/>
                                <w:sz w:val="22"/>
                              </w:rPr>
                              <w:t>□被災状況や</w:t>
                            </w:r>
                          </w:p>
                          <w:p w14:paraId="21F63CE1" w14:textId="77777777" w:rsidR="003826C7" w:rsidRPr="00E64ACC" w:rsidRDefault="003826C7" w:rsidP="001B41D2">
                            <w:pPr>
                              <w:spacing w:line="400" w:lineRule="exact"/>
                              <w:ind w:leftChars="100" w:left="210"/>
                              <w:rPr>
                                <w:rFonts w:ascii="BIZ UDゴシック" w:eastAsia="BIZ UDゴシック" w:hAnsi="BIZ UDゴシック"/>
                                <w:bCs/>
                                <w:sz w:val="22"/>
                              </w:rPr>
                            </w:pPr>
                            <w:r w:rsidRPr="00E64ACC">
                              <w:rPr>
                                <w:rFonts w:ascii="BIZ UDゴシック" w:eastAsia="BIZ UDゴシック" w:hAnsi="BIZ UDゴシック" w:hint="eastAsia"/>
                                <w:bCs/>
                                <w:sz w:val="22"/>
                              </w:rPr>
                              <w:t>避難者情報の把握</w:t>
                            </w:r>
                          </w:p>
                          <w:p w14:paraId="7E8A39D5" w14:textId="77777777" w:rsidR="003826C7" w:rsidRPr="00E64ACC" w:rsidRDefault="003826C7" w:rsidP="001B41D2">
                            <w:pPr>
                              <w:spacing w:line="400" w:lineRule="exact"/>
                              <w:rPr>
                                <w:rFonts w:ascii="BIZ UDゴシック" w:eastAsia="BIZ UDゴシック" w:hAnsi="BIZ UDゴシック"/>
                                <w:bCs/>
                                <w:sz w:val="22"/>
                              </w:rPr>
                            </w:pPr>
                            <w:r w:rsidRPr="00E64ACC">
                              <w:rPr>
                                <w:rFonts w:ascii="BIZ UDゴシック" w:eastAsia="BIZ UDゴシック" w:hAnsi="BIZ UDゴシック" w:hint="eastAsia"/>
                                <w:bCs/>
                                <w:sz w:val="22"/>
                              </w:rPr>
                              <w:t>□必要な情報の</w:t>
                            </w:r>
                          </w:p>
                          <w:p w14:paraId="17D9A621" w14:textId="77777777" w:rsidR="003826C7" w:rsidRPr="00E64ACC" w:rsidRDefault="003826C7" w:rsidP="001B41D2">
                            <w:pPr>
                              <w:spacing w:line="400" w:lineRule="exact"/>
                              <w:ind w:firstLineChars="100" w:firstLine="220"/>
                              <w:rPr>
                                <w:rFonts w:ascii="BIZ UDゴシック" w:eastAsia="BIZ UDゴシック" w:hAnsi="BIZ UDゴシック"/>
                                <w:bCs/>
                                <w:sz w:val="22"/>
                              </w:rPr>
                            </w:pPr>
                            <w:r w:rsidRPr="00E64ACC">
                              <w:rPr>
                                <w:rFonts w:ascii="BIZ UDゴシック" w:eastAsia="BIZ UDゴシック" w:hAnsi="BIZ UDゴシック" w:hint="eastAsia"/>
                                <w:bCs/>
                                <w:sz w:val="22"/>
                              </w:rPr>
                              <w:t>提供</w:t>
                            </w:r>
                          </w:p>
                          <w:p w14:paraId="13C6FC4F" w14:textId="77777777" w:rsidR="003826C7" w:rsidRPr="00E64ACC" w:rsidRDefault="003826C7" w:rsidP="001B41D2">
                            <w:pPr>
                              <w:spacing w:line="400" w:lineRule="exact"/>
                              <w:ind w:left="220" w:hangingChars="100" w:hanging="220"/>
                              <w:rPr>
                                <w:rFonts w:ascii="BIZ UDゴシック" w:eastAsia="BIZ UDゴシック" w:hAnsi="BIZ UDゴシック"/>
                                <w:bCs/>
                                <w:sz w:val="22"/>
                              </w:rPr>
                            </w:pPr>
                            <w:r w:rsidRPr="00E64ACC">
                              <w:rPr>
                                <w:rFonts w:ascii="BIZ UDゴシック" w:eastAsia="BIZ UDゴシック" w:hAnsi="BIZ UDゴシック" w:hint="eastAsia"/>
                                <w:bCs/>
                                <w:sz w:val="22"/>
                              </w:rPr>
                              <w:t>□必要な支援の実施</w:t>
                            </w:r>
                          </w:p>
                        </w:txbxContent>
                      </wps:txbx>
                      <wps:bodyPr rot="0" spcFirstLastPara="0" vertOverflow="overflow" horzOverflow="overflow" vert="horz" wrap="square" lIns="91440" tIns="18000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15704" id="テキスト ボックス 4" o:spid="_x0000_s1161" type="#_x0000_t202" style="position:absolute;left:0;text-align:left;margin-left:26.65pt;margin-top:4.1pt;width:96.75pt;height:171.35pt;z-index:251779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" fillcolor="white [3201]" strokecolor="black [3213]" strokeweight=".5pt">
                <v:stroke dashstyle="dash"/>
                <v:textbox inset=",5mm">
                  <w:txbxContent>
                    <w:p w14:paraId="555B130A" w14:textId="77777777" w:rsidR="003826C7" w:rsidRPr="00E64ACC" w:rsidRDefault="003826C7" w:rsidP="001B41D2">
                      <w:pPr>
                        <w:spacing w:line="400" w:lineRule="exact"/>
                        <w:rPr>
                          <w:rFonts w:ascii="BIZ UDゴシック" w:eastAsia="BIZ UDゴシック" w:hAnsi="BIZ UDゴシック"/>
                          <w:bCs/>
                          <w:sz w:val="22"/>
                        </w:rPr>
                      </w:pPr>
                      <w:r w:rsidRPr="00E64ACC">
                        <w:rPr>
                          <w:rFonts w:ascii="BIZ UDゴシック" w:eastAsia="BIZ UDゴシック" w:hAnsi="BIZ UDゴシック" w:hint="eastAsia"/>
                          <w:bCs/>
                          <w:sz w:val="22"/>
                        </w:rPr>
                        <w:t>□被災状況や</w:t>
                      </w:r>
                    </w:p>
                    <w:p w14:paraId="21F63CE1" w14:textId="77777777" w:rsidR="003826C7" w:rsidRPr="00E64ACC" w:rsidRDefault="003826C7" w:rsidP="001B41D2">
                      <w:pPr>
                        <w:spacing w:line="400" w:lineRule="exact"/>
                        <w:ind w:leftChars="100" w:left="210"/>
                        <w:rPr>
                          <w:rFonts w:ascii="BIZ UDゴシック" w:eastAsia="BIZ UDゴシック" w:hAnsi="BIZ UDゴシック"/>
                          <w:bCs/>
                          <w:sz w:val="22"/>
                        </w:rPr>
                      </w:pPr>
                      <w:r w:rsidRPr="00E64ACC">
                        <w:rPr>
                          <w:rFonts w:ascii="BIZ UDゴシック" w:eastAsia="BIZ UDゴシック" w:hAnsi="BIZ UDゴシック" w:hint="eastAsia"/>
                          <w:bCs/>
                          <w:sz w:val="22"/>
                        </w:rPr>
                        <w:t>避難者情報の把握</w:t>
                      </w:r>
                    </w:p>
                    <w:p w14:paraId="7E8A39D5" w14:textId="77777777" w:rsidR="003826C7" w:rsidRPr="00E64ACC" w:rsidRDefault="003826C7" w:rsidP="001B41D2">
                      <w:pPr>
                        <w:spacing w:line="400" w:lineRule="exact"/>
                        <w:rPr>
                          <w:rFonts w:ascii="BIZ UDゴシック" w:eastAsia="BIZ UDゴシック" w:hAnsi="BIZ UDゴシック"/>
                          <w:bCs/>
                          <w:sz w:val="22"/>
                        </w:rPr>
                      </w:pPr>
                      <w:r w:rsidRPr="00E64ACC">
                        <w:rPr>
                          <w:rFonts w:ascii="BIZ UDゴシック" w:eastAsia="BIZ UDゴシック" w:hAnsi="BIZ UDゴシック" w:hint="eastAsia"/>
                          <w:bCs/>
                          <w:sz w:val="22"/>
                        </w:rPr>
                        <w:t>□必要な情報の</w:t>
                      </w:r>
                    </w:p>
                    <w:p w14:paraId="17D9A621" w14:textId="77777777" w:rsidR="003826C7" w:rsidRPr="00E64ACC" w:rsidRDefault="003826C7" w:rsidP="001B41D2">
                      <w:pPr>
                        <w:spacing w:line="400" w:lineRule="exact"/>
                        <w:ind w:firstLineChars="100" w:firstLine="220"/>
                        <w:rPr>
                          <w:rFonts w:ascii="BIZ UDゴシック" w:eastAsia="BIZ UDゴシック" w:hAnsi="BIZ UDゴシック"/>
                          <w:bCs/>
                          <w:sz w:val="22"/>
                        </w:rPr>
                      </w:pPr>
                      <w:r w:rsidRPr="00E64ACC">
                        <w:rPr>
                          <w:rFonts w:ascii="BIZ UDゴシック" w:eastAsia="BIZ UDゴシック" w:hAnsi="BIZ UDゴシック" w:hint="eastAsia"/>
                          <w:bCs/>
                          <w:sz w:val="22"/>
                        </w:rPr>
                        <w:t>提供</w:t>
                      </w:r>
                    </w:p>
                    <w:p w14:paraId="13C6FC4F" w14:textId="77777777" w:rsidR="003826C7" w:rsidRPr="00E64ACC" w:rsidRDefault="003826C7" w:rsidP="001B41D2">
                      <w:pPr>
                        <w:spacing w:line="400" w:lineRule="exact"/>
                        <w:ind w:left="220" w:hangingChars="100" w:hanging="220"/>
                        <w:rPr>
                          <w:rFonts w:ascii="BIZ UDゴシック" w:eastAsia="BIZ UDゴシック" w:hAnsi="BIZ UDゴシック"/>
                          <w:bCs/>
                          <w:sz w:val="22"/>
                        </w:rPr>
                      </w:pPr>
                      <w:r w:rsidRPr="00E64ACC">
                        <w:rPr>
                          <w:rFonts w:ascii="BIZ UDゴシック" w:eastAsia="BIZ UDゴシック" w:hAnsi="BIZ UDゴシック" w:hint="eastAsia"/>
                          <w:bCs/>
                          <w:sz w:val="22"/>
                        </w:rPr>
                        <w:t>□必要な支援の実施</w:t>
                      </w:r>
                    </w:p>
                  </w:txbxContent>
                </v:textbox>
                <w10:wrap anchorx="margin"/>
              </v:shape>
            </w:pict>
          </mc:Fallback>
        </mc:AlternateContent>
      </w:r>
    </w:p>
    <w:p w14:paraId="58E7A8C2" w14:textId="23C0F467" w:rsidR="00234B68" w:rsidRPr="00284BF7" w:rsidRDefault="00234B68" w:rsidP="00234B68">
      <w:pPr>
        <w:spacing w:line="400" w:lineRule="exact"/>
        <w:ind w:firstLineChars="200" w:firstLine="560"/>
        <w:jc w:val="left"/>
        <w:rPr>
          <w:rFonts w:asciiTheme="minorEastAsia" w:hAnsiTheme="minorEastAsia"/>
          <w:bCs/>
          <w:color w:val="000000" w:themeColor="text1"/>
          <w:sz w:val="28"/>
          <w:szCs w:val="28"/>
        </w:rPr>
      </w:pPr>
    </w:p>
    <w:p w14:paraId="4A41FD89" w14:textId="77777777" w:rsidR="00234B68" w:rsidRPr="00284BF7" w:rsidRDefault="00234B68" w:rsidP="00234B68">
      <w:pPr>
        <w:spacing w:line="400" w:lineRule="exact"/>
        <w:ind w:firstLineChars="200" w:firstLine="560"/>
        <w:jc w:val="left"/>
        <w:rPr>
          <w:rFonts w:asciiTheme="minorEastAsia" w:hAnsiTheme="minorEastAsia"/>
          <w:bCs/>
          <w:color w:val="000000" w:themeColor="text1"/>
          <w:sz w:val="28"/>
          <w:szCs w:val="28"/>
        </w:rPr>
      </w:pPr>
    </w:p>
    <w:p w14:paraId="60A84031" w14:textId="77777777" w:rsidR="00234B68" w:rsidRPr="00284BF7" w:rsidRDefault="00234B68" w:rsidP="00234B68">
      <w:pPr>
        <w:spacing w:line="400" w:lineRule="exact"/>
        <w:ind w:firstLineChars="200" w:firstLine="560"/>
        <w:jc w:val="left"/>
        <w:rPr>
          <w:rFonts w:asciiTheme="minorEastAsia" w:hAnsiTheme="minorEastAsia"/>
          <w:bCs/>
          <w:color w:val="000000" w:themeColor="text1"/>
          <w:sz w:val="28"/>
          <w:szCs w:val="28"/>
        </w:rPr>
      </w:pPr>
    </w:p>
    <w:p w14:paraId="31B38652" w14:textId="77777777" w:rsidR="00234B68" w:rsidRPr="00284BF7" w:rsidRDefault="00234B68" w:rsidP="00234B68">
      <w:pPr>
        <w:spacing w:line="400" w:lineRule="exact"/>
        <w:ind w:firstLineChars="200" w:firstLine="560"/>
        <w:jc w:val="left"/>
        <w:rPr>
          <w:rFonts w:asciiTheme="minorEastAsia" w:hAnsiTheme="minorEastAsia"/>
          <w:bCs/>
          <w:color w:val="000000" w:themeColor="text1"/>
          <w:sz w:val="28"/>
          <w:szCs w:val="28"/>
        </w:rPr>
      </w:pPr>
    </w:p>
    <w:p w14:paraId="4F34CE8E" w14:textId="77777777" w:rsidR="00234B68" w:rsidRPr="00284BF7" w:rsidRDefault="00234B68" w:rsidP="00234B68">
      <w:pPr>
        <w:spacing w:line="400" w:lineRule="exact"/>
        <w:ind w:firstLineChars="200" w:firstLine="560"/>
        <w:jc w:val="left"/>
        <w:rPr>
          <w:rFonts w:asciiTheme="minorEastAsia" w:hAnsiTheme="minorEastAsia"/>
          <w:bCs/>
          <w:color w:val="000000" w:themeColor="text1"/>
          <w:sz w:val="28"/>
          <w:szCs w:val="28"/>
        </w:rPr>
      </w:pPr>
    </w:p>
    <w:p w14:paraId="37E50477" w14:textId="77777777" w:rsidR="00234B68" w:rsidRPr="00284BF7" w:rsidRDefault="00234B68" w:rsidP="00234B68">
      <w:pPr>
        <w:spacing w:line="400" w:lineRule="exact"/>
        <w:ind w:firstLineChars="200" w:firstLine="560"/>
        <w:jc w:val="left"/>
        <w:rPr>
          <w:rFonts w:asciiTheme="minorEastAsia" w:hAnsiTheme="minorEastAsia"/>
          <w:bCs/>
          <w:color w:val="000000" w:themeColor="text1"/>
          <w:sz w:val="28"/>
          <w:szCs w:val="28"/>
        </w:rPr>
      </w:pPr>
    </w:p>
    <w:p w14:paraId="030DE197" w14:textId="77777777" w:rsidR="00992081" w:rsidRPr="00284BF7" w:rsidRDefault="00992081" w:rsidP="00234B68">
      <w:pPr>
        <w:rPr>
          <w:rFonts w:ascii="HGP創英角ｺﾞｼｯｸUB" w:eastAsia="HGP創英角ｺﾞｼｯｸUB" w:hAnsi="HGP創英角ｺﾞｼｯｸUB"/>
          <w:color w:val="000000" w:themeColor="text1"/>
          <w:sz w:val="44"/>
          <w:szCs w:val="36"/>
          <w:u w:val="single"/>
        </w:rPr>
      </w:pPr>
    </w:p>
    <w:p w14:paraId="7275436E" w14:textId="77777777" w:rsidR="00522E47" w:rsidRPr="00284BF7" w:rsidRDefault="00522E47" w:rsidP="00522E47">
      <w:pPr>
        <w:rPr>
          <w:rFonts w:ascii="HGP創英角ｺﾞｼｯｸUB" w:eastAsia="HGP創英角ｺﾞｼｯｸUB" w:hAnsi="HGP創英角ｺﾞｼｯｸUB"/>
          <w:color w:val="000000" w:themeColor="text1"/>
          <w:sz w:val="28"/>
          <w:szCs w:val="28"/>
          <w:u w:val="single"/>
        </w:rPr>
      </w:pPr>
    </w:p>
    <w:p w14:paraId="17A8BC03" w14:textId="774F1BF6" w:rsidR="002C275A" w:rsidRPr="00284BF7" w:rsidRDefault="00072E69" w:rsidP="00FE3329">
      <w:pPr>
        <w:ind w:firstLineChars="78" w:firstLine="562"/>
        <w:rPr>
          <w:rFonts w:ascii="HGP創英角ｺﾞｼｯｸUB" w:eastAsia="HGP創英角ｺﾞｼｯｸUB" w:hAnsi="HGP創英角ｺﾞｼｯｸUB"/>
          <w:color w:val="000000" w:themeColor="text1"/>
          <w:sz w:val="24"/>
          <w:szCs w:val="24"/>
          <w:u w:val="single"/>
        </w:rPr>
      </w:pPr>
      <w:r w:rsidRPr="00284BF7">
        <w:rPr>
          <w:rFonts w:ascii="HGP創英角ｺﾞｼｯｸUB" w:eastAsia="HGP創英角ｺﾞｼｯｸUB" w:hAnsi="HGP創英角ｺﾞｼｯｸUB" w:hint="eastAsia"/>
          <w:color w:val="000000" w:themeColor="text1"/>
          <w:sz w:val="72"/>
          <w:szCs w:val="72"/>
          <w:u w:val="single"/>
        </w:rPr>
        <w:t>安定期</w:t>
      </w:r>
      <w:r w:rsidRPr="00284BF7">
        <w:rPr>
          <w:rFonts w:ascii="HGP創英角ｺﾞｼｯｸUB" w:eastAsia="HGP創英角ｺﾞｼｯｸUB" w:hAnsi="HGP創英角ｺﾞｼｯｸUB" w:hint="eastAsia"/>
          <w:color w:val="000000" w:themeColor="text1"/>
          <w:sz w:val="28"/>
          <w:szCs w:val="28"/>
          <w:u w:val="single"/>
        </w:rPr>
        <w:t>（１週間～３週間程度）</w:t>
      </w:r>
      <w:r w:rsidRPr="00284BF7">
        <w:rPr>
          <w:rFonts w:ascii="HGP創英角ｺﾞｼｯｸUB" w:eastAsia="HGP創英角ｺﾞｼｯｸUB" w:hAnsi="HGP創英角ｺﾞｼｯｸUB" w:hint="eastAsia"/>
          <w:color w:val="000000" w:themeColor="text1"/>
          <w:sz w:val="24"/>
          <w:szCs w:val="24"/>
          <w:u w:val="single"/>
        </w:rPr>
        <w:t xml:space="preserve">    </w:t>
      </w:r>
      <w:r w:rsidR="002C275A" w:rsidRPr="00284BF7">
        <w:rPr>
          <w:rFonts w:ascii="HGP創英角ｺﾞｼｯｸUB" w:eastAsia="HGP創英角ｺﾞｼｯｸUB" w:hAnsi="HGP創英角ｺﾞｼｯｸUB" w:hint="eastAsia"/>
          <w:color w:val="000000" w:themeColor="text1"/>
          <w:sz w:val="24"/>
          <w:szCs w:val="24"/>
          <w:u w:val="single"/>
        </w:rPr>
        <w:t xml:space="preserve">　　　　　　</w:t>
      </w:r>
      <w:r w:rsidR="00FE3329" w:rsidRPr="00284BF7">
        <w:rPr>
          <w:rFonts w:ascii="HGP創英角ｺﾞｼｯｸUB" w:eastAsia="HGP創英角ｺﾞｼｯｸUB" w:hAnsi="HGP創英角ｺﾞｼｯｸUB" w:hint="eastAsia"/>
          <w:color w:val="000000" w:themeColor="text1"/>
          <w:sz w:val="24"/>
          <w:szCs w:val="24"/>
          <w:u w:val="single"/>
        </w:rPr>
        <w:t xml:space="preserve">　　　　　</w:t>
      </w:r>
      <w:r w:rsidR="002C275A" w:rsidRPr="00284BF7">
        <w:rPr>
          <w:rFonts w:ascii="HGP創英角ｺﾞｼｯｸUB" w:eastAsia="HGP創英角ｺﾞｼｯｸUB" w:hAnsi="HGP創英角ｺﾞｼｯｸUB" w:hint="eastAsia"/>
          <w:color w:val="000000" w:themeColor="text1"/>
          <w:sz w:val="24"/>
          <w:szCs w:val="24"/>
          <w:u w:val="single"/>
        </w:rPr>
        <w:t xml:space="preserve">　　</w:t>
      </w:r>
      <w:r w:rsidR="00D35DDF" w:rsidRPr="00284BF7">
        <w:rPr>
          <w:rFonts w:ascii="HGP創英角ｺﾞｼｯｸUB" w:eastAsia="HGP創英角ｺﾞｼｯｸUB" w:hAnsi="HGP創英角ｺﾞｼｯｸUB" w:hint="eastAsia"/>
          <w:color w:val="000000" w:themeColor="text1"/>
          <w:sz w:val="24"/>
          <w:szCs w:val="24"/>
          <w:u w:val="single"/>
        </w:rPr>
        <w:t xml:space="preserve"> </w:t>
      </w:r>
      <w:r w:rsidR="002C275A" w:rsidRPr="00284BF7">
        <w:rPr>
          <w:rFonts w:ascii="HGP創英角ｺﾞｼｯｸUB" w:eastAsia="HGP創英角ｺﾞｼｯｸUB" w:hAnsi="HGP創英角ｺﾞｼｯｸUB" w:hint="eastAsia"/>
          <w:color w:val="000000" w:themeColor="text1"/>
          <w:sz w:val="24"/>
          <w:szCs w:val="24"/>
          <w:u w:val="single"/>
        </w:rPr>
        <w:t xml:space="preserve">　</w:t>
      </w:r>
      <w:r w:rsidRPr="00284BF7">
        <w:rPr>
          <w:rFonts w:ascii="HGP創英角ｺﾞｼｯｸUB" w:eastAsia="HGP創英角ｺﾞｼｯｸUB" w:hAnsi="HGP創英角ｺﾞｼｯｸUB" w:hint="eastAsia"/>
          <w:color w:val="000000" w:themeColor="text1"/>
          <w:sz w:val="24"/>
          <w:szCs w:val="24"/>
          <w:u w:val="single"/>
        </w:rPr>
        <w:t xml:space="preserve"> 　</w:t>
      </w:r>
      <w:r w:rsidR="002C275A" w:rsidRPr="00284BF7">
        <w:rPr>
          <w:rFonts w:ascii="HGP創英角ｺﾞｼｯｸUB" w:eastAsia="HGP創英角ｺﾞｼｯｸUB" w:hAnsi="HGP創英角ｺﾞｼｯｸUB" w:hint="eastAsia"/>
          <w:color w:val="000000" w:themeColor="text1"/>
          <w:sz w:val="24"/>
          <w:szCs w:val="24"/>
          <w:u w:val="single"/>
        </w:rPr>
        <w:t xml:space="preserve">p.　</w:t>
      </w:r>
      <w:r w:rsidR="00B4483B">
        <w:rPr>
          <w:rFonts w:ascii="HGP創英角ｺﾞｼｯｸUB" w:eastAsia="HGP創英角ｺﾞｼｯｸUB" w:hAnsi="HGP創英角ｺﾞｼｯｸUB" w:hint="eastAsia"/>
          <w:color w:val="000000" w:themeColor="text1"/>
          <w:sz w:val="40"/>
          <w:szCs w:val="40"/>
          <w:u w:val="single"/>
        </w:rPr>
        <w:t>3</w:t>
      </w:r>
      <w:r w:rsidR="00DD02B2">
        <w:rPr>
          <w:rFonts w:ascii="HGP創英角ｺﾞｼｯｸUB" w:eastAsia="HGP創英角ｺﾞｼｯｸUB" w:hAnsi="HGP創英角ｺﾞｼｯｸUB" w:hint="eastAsia"/>
          <w:color w:val="000000" w:themeColor="text1"/>
          <w:sz w:val="40"/>
          <w:szCs w:val="40"/>
          <w:u w:val="single"/>
        </w:rPr>
        <w:t>1</w:t>
      </w:r>
    </w:p>
    <w:p w14:paraId="3F418C0B" w14:textId="48DA4FF1" w:rsidR="002C275A" w:rsidRPr="00E64ACC" w:rsidRDefault="00390ABF" w:rsidP="00390ABF">
      <w:pPr>
        <w:spacing w:line="400" w:lineRule="exact"/>
        <w:ind w:leftChars="270" w:left="567" w:firstLineChars="100" w:firstLine="280"/>
        <w:rPr>
          <w:rFonts w:ascii="BIZ UDゴシック" w:eastAsia="BIZ UDゴシック" w:hAnsi="BIZ UDゴシック"/>
          <w:bCs/>
          <w:color w:val="000000" w:themeColor="text1"/>
          <w:sz w:val="28"/>
          <w:szCs w:val="28"/>
        </w:rPr>
      </w:pPr>
      <w:r w:rsidRPr="00E64ACC">
        <w:rPr>
          <w:rFonts w:ascii="BIZ UDゴシック" w:eastAsia="BIZ UDゴシック" w:hAnsi="BIZ UDゴシック" w:hint="eastAsia"/>
          <w:bCs/>
          <w:color w:val="000000" w:themeColor="text1"/>
          <w:sz w:val="28"/>
          <w:szCs w:val="28"/>
        </w:rPr>
        <w:t>人々の要望が多様化する時期。</w:t>
      </w:r>
      <w:r w:rsidR="002C275A" w:rsidRPr="00E64ACC">
        <w:rPr>
          <w:rFonts w:ascii="BIZ UDゴシック" w:eastAsia="BIZ UDゴシック" w:hAnsi="BIZ UDゴシック" w:hint="eastAsia"/>
          <w:bCs/>
          <w:color w:val="000000" w:themeColor="text1"/>
          <w:sz w:val="28"/>
          <w:szCs w:val="28"/>
        </w:rPr>
        <w:t>避難生活</w:t>
      </w:r>
      <w:r w:rsidRPr="00E64ACC">
        <w:rPr>
          <w:rFonts w:ascii="BIZ UDゴシック" w:eastAsia="BIZ UDゴシック" w:hAnsi="BIZ UDゴシック" w:hint="eastAsia"/>
          <w:bCs/>
          <w:color w:val="000000" w:themeColor="text1"/>
          <w:sz w:val="28"/>
          <w:szCs w:val="28"/>
        </w:rPr>
        <w:t>の</w:t>
      </w:r>
      <w:r w:rsidR="002C275A" w:rsidRPr="00E64ACC">
        <w:rPr>
          <w:rFonts w:ascii="BIZ UDゴシック" w:eastAsia="BIZ UDゴシック" w:hAnsi="BIZ UDゴシック" w:hint="eastAsia"/>
          <w:bCs/>
          <w:color w:val="000000" w:themeColor="text1"/>
          <w:sz w:val="28"/>
          <w:szCs w:val="28"/>
        </w:rPr>
        <w:t>長期化による心身</w:t>
      </w:r>
      <w:r w:rsidR="003E2A8C" w:rsidRPr="00E64ACC">
        <w:rPr>
          <w:rFonts w:ascii="BIZ UDゴシック" w:eastAsia="BIZ UDゴシック" w:hAnsi="BIZ UDゴシック" w:hint="eastAsia"/>
          <w:bCs/>
          <w:color w:val="000000" w:themeColor="text1"/>
          <w:sz w:val="28"/>
          <w:szCs w:val="28"/>
        </w:rPr>
        <w:t>機能</w:t>
      </w:r>
      <w:r w:rsidR="00585C5D" w:rsidRPr="00E64ACC">
        <w:rPr>
          <w:rFonts w:ascii="BIZ UDゴシック" w:eastAsia="BIZ UDゴシック" w:hAnsi="BIZ UDゴシック" w:hint="eastAsia"/>
          <w:bCs/>
          <w:color w:val="000000" w:themeColor="text1"/>
          <w:sz w:val="28"/>
          <w:szCs w:val="28"/>
        </w:rPr>
        <w:t>の</w:t>
      </w:r>
      <w:r w:rsidR="002C275A" w:rsidRPr="00E64ACC">
        <w:rPr>
          <w:rFonts w:ascii="BIZ UDゴシック" w:eastAsia="BIZ UDゴシック" w:hAnsi="BIZ UDゴシック" w:hint="eastAsia"/>
          <w:bCs/>
          <w:color w:val="000000" w:themeColor="text1"/>
          <w:sz w:val="28"/>
          <w:szCs w:val="28"/>
        </w:rPr>
        <w:t>低下に注意。</w:t>
      </w:r>
    </w:p>
    <w:p w14:paraId="50A64A60" w14:textId="12EE2B50" w:rsidR="002C275A" w:rsidRPr="00284BF7" w:rsidRDefault="00D54425" w:rsidP="00390ABF">
      <w:pPr>
        <w:ind w:firstLineChars="400" w:firstLine="1760"/>
        <w:rPr>
          <w:rFonts w:ascii="HGP創英角ｺﾞｼｯｸUB" w:eastAsia="HGP創英角ｺﾞｼｯｸUB" w:hAnsi="HGP創英角ｺﾞｼｯｸUB"/>
          <w:color w:val="000000" w:themeColor="text1"/>
          <w:sz w:val="24"/>
          <w:szCs w:val="24"/>
          <w:u w:val="single"/>
        </w:rPr>
      </w:pPr>
      <w:r w:rsidRPr="00284BF7">
        <w:rPr>
          <w:rFonts w:ascii="HGP創英角ｺﾞｼｯｸUB" w:eastAsia="HGP創英角ｺﾞｼｯｸUB" w:hAnsi="HGP創英角ｺﾞｼｯｸUB" w:hint="eastAsia"/>
          <w:noProof/>
          <w:color w:val="000000" w:themeColor="text1"/>
          <w:sz w:val="44"/>
          <w:szCs w:val="36"/>
          <w:u w:val="single"/>
        </w:rPr>
        <mc:AlternateContent>
          <mc:Choice Requires="wps">
            <w:drawing>
              <wp:anchor distT="0" distB="0" distL="114300" distR="114300" simplePos="0" relativeHeight="251629568" behindDoc="0" locked="0" layoutInCell="1" allowOverlap="1" wp14:anchorId="1A6E3130" wp14:editId="747A2659">
                <wp:simplePos x="0" y="0"/>
                <wp:positionH relativeFrom="column">
                  <wp:posOffset>377190</wp:posOffset>
                </wp:positionH>
                <wp:positionV relativeFrom="paragraph">
                  <wp:posOffset>65681</wp:posOffset>
                </wp:positionV>
                <wp:extent cx="5943600" cy="628153"/>
                <wp:effectExtent l="0" t="0" r="19050" b="19685"/>
                <wp:wrapNone/>
                <wp:docPr id="732" name="テキスト ボックス 732"/>
                <wp:cNvGraphicFramePr/>
                <a:graphic xmlns:a="http://schemas.openxmlformats.org/drawingml/2006/main">
                  <a:graphicData uri="http://schemas.microsoft.com/office/word/2010/wordprocessingShape">
                    <wps:wsp>
                      <wps:cNvSpPr txBox="1"/>
                      <wps:spPr>
                        <a:xfrm>
                          <a:off x="0" y="0"/>
                          <a:ext cx="5943600" cy="628153"/>
                        </a:xfrm>
                        <a:prstGeom prst="rect">
                          <a:avLst/>
                        </a:prstGeom>
                        <a:solidFill>
                          <a:schemeClr val="lt1"/>
                        </a:solidFill>
                        <a:ln w="6350">
                          <a:solidFill>
                            <a:schemeClr val="bg2">
                              <a:lumMod val="25000"/>
                            </a:schemeClr>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41862071" w14:textId="1CF0C52A" w:rsidR="003826C7" w:rsidRPr="00E64ACC" w:rsidRDefault="003826C7" w:rsidP="00390ABF">
                            <w:pPr>
                              <w:spacing w:line="400" w:lineRule="exact"/>
                              <w:jc w:val="left"/>
                              <w:rPr>
                                <w:rFonts w:ascii="BIZ UDゴシック" w:eastAsia="BIZ UDゴシック" w:hAnsi="BIZ UDゴシック"/>
                                <w:bCs/>
                                <w:sz w:val="28"/>
                                <w:szCs w:val="28"/>
                              </w:rPr>
                            </w:pPr>
                            <w:r w:rsidRPr="00E64ACC">
                              <w:rPr>
                                <w:rFonts w:ascii="BIZ UDゴシック" w:eastAsia="BIZ UDゴシック" w:hAnsi="BIZ UDゴシック" w:hint="eastAsia"/>
                                <w:bCs/>
                                <w:sz w:val="28"/>
                                <w:szCs w:val="28"/>
                              </w:rPr>
                              <w:t>・</w:t>
                            </w:r>
                            <w:r w:rsidR="003E4AEF" w:rsidRPr="003E4AEF">
                              <w:rPr>
                                <w:rFonts w:ascii="BIZ UDゴシック" w:eastAsia="BIZ UDゴシック" w:hAnsi="BIZ UDゴシック" w:hint="eastAsia"/>
                                <w:bCs/>
                                <w:sz w:val="28"/>
                                <w:szCs w:val="28"/>
                              </w:rPr>
                              <w:t>避難所運営のための業務の継続</w:t>
                            </w:r>
                            <w:r w:rsidR="000C6946">
                              <w:rPr>
                                <w:rFonts w:ascii="BIZ UDゴシック" w:eastAsia="BIZ UDゴシック" w:hAnsi="BIZ UDゴシック" w:hint="eastAsia"/>
                                <w:bCs/>
                                <w:color w:val="000000" w:themeColor="text1"/>
                                <w:szCs w:val="21"/>
                              </w:rPr>
                              <w:t>（p.</w:t>
                            </w:r>
                            <w:r w:rsidR="00B4483B">
                              <w:rPr>
                                <w:rFonts w:ascii="BIZ UDゴシック" w:eastAsia="BIZ UDゴシック" w:hAnsi="BIZ UDゴシック" w:hint="eastAsia"/>
                                <w:bCs/>
                                <w:color w:val="000000" w:themeColor="text1"/>
                                <w:szCs w:val="21"/>
                              </w:rPr>
                              <w:t>3</w:t>
                            </w:r>
                            <w:r w:rsidR="00DD02B2">
                              <w:rPr>
                                <w:rFonts w:ascii="BIZ UDゴシック" w:eastAsia="BIZ UDゴシック" w:hAnsi="BIZ UDゴシック" w:hint="eastAsia"/>
                                <w:bCs/>
                                <w:color w:val="000000" w:themeColor="text1"/>
                                <w:szCs w:val="21"/>
                              </w:rPr>
                              <w:t>2</w:t>
                            </w:r>
                            <w:r w:rsidR="000C6946">
                              <w:rPr>
                                <w:rFonts w:ascii="BIZ UDゴシック" w:eastAsia="BIZ UDゴシック" w:hAnsi="BIZ UDゴシック" w:hint="eastAsia"/>
                                <w:bCs/>
                                <w:color w:val="000000" w:themeColor="text1"/>
                                <w:szCs w:val="21"/>
                              </w:rPr>
                              <w:t>）</w:t>
                            </w:r>
                          </w:p>
                          <w:p w14:paraId="2B097739" w14:textId="39F0FD71" w:rsidR="003826C7" w:rsidRPr="00E64ACC" w:rsidRDefault="003826C7" w:rsidP="003E4AEF">
                            <w:pPr>
                              <w:spacing w:line="400" w:lineRule="exact"/>
                              <w:jc w:val="left"/>
                              <w:rPr>
                                <w:rFonts w:ascii="BIZ UDゴシック" w:eastAsia="BIZ UDゴシック" w:hAnsi="BIZ UDゴシック"/>
                                <w:bCs/>
                                <w:sz w:val="28"/>
                                <w:szCs w:val="28"/>
                              </w:rPr>
                            </w:pPr>
                            <w:r w:rsidRPr="00E64ACC">
                              <w:rPr>
                                <w:rFonts w:ascii="BIZ UDゴシック" w:eastAsia="BIZ UDゴシック" w:hAnsi="BIZ UDゴシック" w:hint="eastAsia"/>
                                <w:bCs/>
                                <w:sz w:val="28"/>
                                <w:szCs w:val="28"/>
                              </w:rPr>
                              <w:t>・</w:t>
                            </w:r>
                            <w:r w:rsidR="003E4AEF" w:rsidRPr="003E4AEF">
                              <w:rPr>
                                <w:rFonts w:ascii="BIZ UDゴシック" w:eastAsia="BIZ UDゴシック" w:hAnsi="BIZ UDゴシック" w:hint="eastAsia"/>
                                <w:bCs/>
                                <w:sz w:val="28"/>
                                <w:szCs w:val="28"/>
                              </w:rPr>
                              <w:t>統合・閉鎖の準備</w:t>
                            </w:r>
                            <w:r w:rsidR="000C6946">
                              <w:rPr>
                                <w:rFonts w:ascii="BIZ UDゴシック" w:eastAsia="BIZ UDゴシック" w:hAnsi="BIZ UDゴシック" w:hint="eastAsia"/>
                                <w:bCs/>
                                <w:color w:val="000000" w:themeColor="text1"/>
                                <w:szCs w:val="21"/>
                              </w:rPr>
                              <w:t>（p.</w:t>
                            </w:r>
                            <w:r w:rsidR="00B4483B">
                              <w:rPr>
                                <w:rFonts w:ascii="BIZ UDゴシック" w:eastAsia="BIZ UDゴシック" w:hAnsi="BIZ UDゴシック" w:hint="eastAsia"/>
                                <w:bCs/>
                                <w:color w:val="000000" w:themeColor="text1"/>
                                <w:szCs w:val="21"/>
                              </w:rPr>
                              <w:t>3</w:t>
                            </w:r>
                            <w:r w:rsidR="00DD02B2">
                              <w:rPr>
                                <w:rFonts w:ascii="BIZ UDゴシック" w:eastAsia="BIZ UDゴシック" w:hAnsi="BIZ UDゴシック" w:hint="eastAsia"/>
                                <w:bCs/>
                                <w:color w:val="000000" w:themeColor="text1"/>
                                <w:szCs w:val="21"/>
                              </w:rPr>
                              <w:t>2</w:t>
                            </w:r>
                            <w:r w:rsidR="000C6946">
                              <w:rPr>
                                <w:rFonts w:ascii="BIZ UDゴシック" w:eastAsia="BIZ UDゴシック" w:hAnsi="BIZ UDゴシック" w:hint="eastAsia"/>
                                <w:bCs/>
                                <w:color w:val="000000" w:themeColor="text1"/>
                                <w:szCs w:val="21"/>
                              </w:rPr>
                              <w:t>）</w:t>
                            </w:r>
                          </w:p>
                        </w:txbxContent>
                      </wps:txbx>
                      <wps:bodyPr rot="0" spcFirstLastPara="0" vertOverflow="overflow" horzOverflow="overflow" vert="horz" wrap="square" lIns="91440" tIns="36000" rIns="9144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E3130" id="テキスト ボックス 732" o:spid="_x0000_s1162" type="#_x0000_t202" style="position:absolute;left:0;text-align:left;margin-left:29.7pt;margin-top:5.15pt;width:468pt;height:49.4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" fillcolor="white [3201]" strokecolor="#484329 [814]" strokeweight=".5pt">
                <v:stroke dashstyle="dash"/>
                <v:textbox inset=",1mm,,1mm">
                  <w:txbxContent>
                    <w:p w14:paraId="41862071" w14:textId="1CF0C52A" w:rsidR="003826C7" w:rsidRPr="00E64ACC" w:rsidRDefault="003826C7" w:rsidP="00390ABF">
                      <w:pPr>
                        <w:spacing w:line="400" w:lineRule="exact"/>
                        <w:jc w:val="left"/>
                        <w:rPr>
                          <w:rFonts w:ascii="BIZ UDゴシック" w:eastAsia="BIZ UDゴシック" w:hAnsi="BIZ UDゴシック"/>
                          <w:bCs/>
                          <w:sz w:val="28"/>
                          <w:szCs w:val="28"/>
                        </w:rPr>
                      </w:pPr>
                      <w:r w:rsidRPr="00E64ACC">
                        <w:rPr>
                          <w:rFonts w:ascii="BIZ UDゴシック" w:eastAsia="BIZ UDゴシック" w:hAnsi="BIZ UDゴシック" w:hint="eastAsia"/>
                          <w:bCs/>
                          <w:sz w:val="28"/>
                          <w:szCs w:val="28"/>
                        </w:rPr>
                        <w:t>・</w:t>
                      </w:r>
                      <w:r w:rsidR="003E4AEF" w:rsidRPr="003E4AEF">
                        <w:rPr>
                          <w:rFonts w:ascii="BIZ UDゴシック" w:eastAsia="BIZ UDゴシック" w:hAnsi="BIZ UDゴシック" w:hint="eastAsia"/>
                          <w:bCs/>
                          <w:sz w:val="28"/>
                          <w:szCs w:val="28"/>
                        </w:rPr>
                        <w:t>避難所運営のための業務の継続</w:t>
                      </w:r>
                      <w:r w:rsidR="000C6946">
                        <w:rPr>
                          <w:rFonts w:ascii="BIZ UDゴシック" w:eastAsia="BIZ UDゴシック" w:hAnsi="BIZ UDゴシック" w:hint="eastAsia"/>
                          <w:bCs/>
                          <w:color w:val="000000" w:themeColor="text1"/>
                          <w:szCs w:val="21"/>
                        </w:rPr>
                        <w:t>（p.</w:t>
                      </w:r>
                      <w:r w:rsidR="00B4483B">
                        <w:rPr>
                          <w:rFonts w:ascii="BIZ UDゴシック" w:eastAsia="BIZ UDゴシック" w:hAnsi="BIZ UDゴシック" w:hint="eastAsia"/>
                          <w:bCs/>
                          <w:color w:val="000000" w:themeColor="text1"/>
                          <w:szCs w:val="21"/>
                        </w:rPr>
                        <w:t>3</w:t>
                      </w:r>
                      <w:r w:rsidR="00DD02B2">
                        <w:rPr>
                          <w:rFonts w:ascii="BIZ UDゴシック" w:eastAsia="BIZ UDゴシック" w:hAnsi="BIZ UDゴシック" w:hint="eastAsia"/>
                          <w:bCs/>
                          <w:color w:val="000000" w:themeColor="text1"/>
                          <w:szCs w:val="21"/>
                        </w:rPr>
                        <w:t>2</w:t>
                      </w:r>
                      <w:r w:rsidR="000C6946">
                        <w:rPr>
                          <w:rFonts w:ascii="BIZ UDゴシック" w:eastAsia="BIZ UDゴシック" w:hAnsi="BIZ UDゴシック" w:hint="eastAsia"/>
                          <w:bCs/>
                          <w:color w:val="000000" w:themeColor="text1"/>
                          <w:szCs w:val="21"/>
                        </w:rPr>
                        <w:t>）</w:t>
                      </w:r>
                    </w:p>
                    <w:p w14:paraId="2B097739" w14:textId="39F0FD71" w:rsidR="003826C7" w:rsidRPr="00E64ACC" w:rsidRDefault="003826C7" w:rsidP="003E4AEF">
                      <w:pPr>
                        <w:spacing w:line="400" w:lineRule="exact"/>
                        <w:jc w:val="left"/>
                        <w:rPr>
                          <w:rFonts w:ascii="BIZ UDゴシック" w:eastAsia="BIZ UDゴシック" w:hAnsi="BIZ UDゴシック"/>
                          <w:bCs/>
                          <w:sz w:val="28"/>
                          <w:szCs w:val="28"/>
                        </w:rPr>
                      </w:pPr>
                      <w:r w:rsidRPr="00E64ACC">
                        <w:rPr>
                          <w:rFonts w:ascii="BIZ UDゴシック" w:eastAsia="BIZ UDゴシック" w:hAnsi="BIZ UDゴシック" w:hint="eastAsia"/>
                          <w:bCs/>
                          <w:sz w:val="28"/>
                          <w:szCs w:val="28"/>
                        </w:rPr>
                        <w:t>・</w:t>
                      </w:r>
                      <w:r w:rsidR="003E4AEF" w:rsidRPr="003E4AEF">
                        <w:rPr>
                          <w:rFonts w:ascii="BIZ UDゴシック" w:eastAsia="BIZ UDゴシック" w:hAnsi="BIZ UDゴシック" w:hint="eastAsia"/>
                          <w:bCs/>
                          <w:sz w:val="28"/>
                          <w:szCs w:val="28"/>
                        </w:rPr>
                        <w:t>統合・閉鎖の準備</w:t>
                      </w:r>
                      <w:r w:rsidR="000C6946">
                        <w:rPr>
                          <w:rFonts w:ascii="BIZ UDゴシック" w:eastAsia="BIZ UDゴシック" w:hAnsi="BIZ UDゴシック" w:hint="eastAsia"/>
                          <w:bCs/>
                          <w:color w:val="000000" w:themeColor="text1"/>
                          <w:szCs w:val="21"/>
                        </w:rPr>
                        <w:t>（p.</w:t>
                      </w:r>
                      <w:r w:rsidR="00B4483B">
                        <w:rPr>
                          <w:rFonts w:ascii="BIZ UDゴシック" w:eastAsia="BIZ UDゴシック" w:hAnsi="BIZ UDゴシック" w:hint="eastAsia"/>
                          <w:bCs/>
                          <w:color w:val="000000" w:themeColor="text1"/>
                          <w:szCs w:val="21"/>
                        </w:rPr>
                        <w:t>3</w:t>
                      </w:r>
                      <w:r w:rsidR="00DD02B2">
                        <w:rPr>
                          <w:rFonts w:ascii="BIZ UDゴシック" w:eastAsia="BIZ UDゴシック" w:hAnsi="BIZ UDゴシック" w:hint="eastAsia"/>
                          <w:bCs/>
                          <w:color w:val="000000" w:themeColor="text1"/>
                          <w:szCs w:val="21"/>
                        </w:rPr>
                        <w:t>2</w:t>
                      </w:r>
                      <w:r w:rsidR="000C6946">
                        <w:rPr>
                          <w:rFonts w:ascii="BIZ UDゴシック" w:eastAsia="BIZ UDゴシック" w:hAnsi="BIZ UDゴシック" w:hint="eastAsia"/>
                          <w:bCs/>
                          <w:color w:val="000000" w:themeColor="text1"/>
                          <w:szCs w:val="21"/>
                        </w:rPr>
                        <w:t>）</w:t>
                      </w:r>
                    </w:p>
                  </w:txbxContent>
                </v:textbox>
              </v:shape>
            </w:pict>
          </mc:Fallback>
        </mc:AlternateContent>
      </w:r>
    </w:p>
    <w:p w14:paraId="1680308D" w14:textId="77777777" w:rsidR="00522E47" w:rsidRPr="00284BF7" w:rsidRDefault="00522E47" w:rsidP="00390ABF">
      <w:pPr>
        <w:ind w:firstLineChars="400" w:firstLine="960"/>
        <w:rPr>
          <w:rFonts w:ascii="HGP創英角ｺﾞｼｯｸUB" w:eastAsia="HGP創英角ｺﾞｼｯｸUB" w:hAnsi="HGP創英角ｺﾞｼｯｸUB"/>
          <w:color w:val="000000" w:themeColor="text1"/>
          <w:sz w:val="24"/>
          <w:szCs w:val="24"/>
          <w:u w:val="single"/>
        </w:rPr>
      </w:pPr>
    </w:p>
    <w:p w14:paraId="4ED3455F" w14:textId="3D2E43CA" w:rsidR="00522E47" w:rsidRDefault="00522E47" w:rsidP="002C275A">
      <w:pPr>
        <w:ind w:firstLineChars="400" w:firstLine="960"/>
        <w:rPr>
          <w:rFonts w:ascii="HGP創英角ｺﾞｼｯｸUB" w:eastAsia="HGP創英角ｺﾞｼｯｸUB" w:hAnsi="HGP創英角ｺﾞｼｯｸUB"/>
          <w:color w:val="000000" w:themeColor="text1"/>
          <w:sz w:val="24"/>
          <w:szCs w:val="24"/>
          <w:u w:val="single"/>
        </w:rPr>
      </w:pPr>
    </w:p>
    <w:p w14:paraId="46E91862" w14:textId="516C318F" w:rsidR="00992081" w:rsidRPr="00284BF7" w:rsidRDefault="00992081" w:rsidP="00376AAC">
      <w:pPr>
        <w:rPr>
          <w:rFonts w:ascii="HGP創英角ｺﾞｼｯｸUB" w:eastAsia="HGP創英角ｺﾞｼｯｸUB" w:hAnsi="HGP創英角ｺﾞｼｯｸUB"/>
          <w:color w:val="000000" w:themeColor="text1"/>
          <w:sz w:val="24"/>
          <w:szCs w:val="24"/>
          <w:u w:val="single"/>
        </w:rPr>
      </w:pPr>
    </w:p>
    <w:p w14:paraId="0F313CED" w14:textId="0B5A38E5" w:rsidR="002C275A" w:rsidRPr="00284BF7" w:rsidRDefault="002C275A" w:rsidP="002C275A">
      <w:pPr>
        <w:ind w:firstLineChars="100" w:firstLine="720"/>
        <w:rPr>
          <w:rFonts w:ascii="HGP創英角ｺﾞｼｯｸUB" w:eastAsia="HGP創英角ｺﾞｼｯｸUB" w:hAnsi="HGP創英角ｺﾞｼｯｸUB"/>
          <w:color w:val="000000" w:themeColor="text1"/>
          <w:sz w:val="24"/>
          <w:szCs w:val="24"/>
          <w:u w:val="single"/>
        </w:rPr>
      </w:pPr>
      <w:r w:rsidRPr="00284BF7">
        <w:rPr>
          <w:rFonts w:ascii="HGP創英角ｺﾞｼｯｸUB" w:eastAsia="HGP創英角ｺﾞｼｯｸUB" w:hAnsi="HGP創英角ｺﾞｼｯｸUB" w:hint="eastAsia"/>
          <w:color w:val="000000" w:themeColor="text1"/>
          <w:sz w:val="72"/>
          <w:szCs w:val="72"/>
          <w:u w:val="single"/>
        </w:rPr>
        <w:t>撤収期</w:t>
      </w:r>
      <w:r w:rsidRPr="00284BF7">
        <w:rPr>
          <w:rFonts w:ascii="HGP創英角ｺﾞｼｯｸUB" w:eastAsia="HGP創英角ｺﾞｼｯｸUB" w:hAnsi="HGP創英角ｺﾞｼｯｸUB" w:hint="eastAsia"/>
          <w:color w:val="000000" w:themeColor="text1"/>
          <w:sz w:val="28"/>
          <w:szCs w:val="28"/>
          <w:u w:val="single"/>
        </w:rPr>
        <w:t>（ライフライン</w:t>
      </w:r>
      <w:r w:rsidR="003E4AEF">
        <w:rPr>
          <w:rFonts w:ascii="HGP創英角ｺﾞｼｯｸUB" w:eastAsia="HGP創英角ｺﾞｼｯｸUB" w:hAnsi="HGP創英角ｺﾞｼｯｸUB" w:hint="eastAsia"/>
          <w:color w:val="000000" w:themeColor="text1"/>
          <w:sz w:val="28"/>
          <w:szCs w:val="28"/>
          <w:u w:val="single"/>
        </w:rPr>
        <w:t>復旧</w:t>
      </w:r>
      <w:r w:rsidRPr="00284BF7">
        <w:rPr>
          <w:rFonts w:ascii="HGP創英角ｺﾞｼｯｸUB" w:eastAsia="HGP創英角ｺﾞｼｯｸUB" w:hAnsi="HGP創英角ｺﾞｼｯｸUB" w:hint="eastAsia"/>
          <w:color w:val="000000" w:themeColor="text1"/>
          <w:sz w:val="28"/>
          <w:szCs w:val="28"/>
          <w:u w:val="single"/>
        </w:rPr>
        <w:t>時）</w:t>
      </w:r>
      <w:r w:rsidRPr="00284BF7">
        <w:rPr>
          <w:rFonts w:ascii="HGP創英角ｺﾞｼｯｸUB" w:eastAsia="HGP創英角ｺﾞｼｯｸUB" w:hAnsi="HGP創英角ｺﾞｼｯｸUB" w:hint="eastAsia"/>
          <w:color w:val="000000" w:themeColor="text1"/>
          <w:sz w:val="24"/>
          <w:szCs w:val="24"/>
          <w:u w:val="single"/>
        </w:rPr>
        <w:t xml:space="preserve">    　　　</w:t>
      </w:r>
      <w:r w:rsidR="00F61E79" w:rsidRPr="00284BF7">
        <w:rPr>
          <w:rFonts w:ascii="HGP創英角ｺﾞｼｯｸUB" w:eastAsia="HGP創英角ｺﾞｼｯｸUB" w:hAnsi="HGP創英角ｺﾞｼｯｸUB" w:hint="eastAsia"/>
          <w:color w:val="000000" w:themeColor="text1"/>
          <w:sz w:val="24"/>
          <w:szCs w:val="24"/>
          <w:u w:val="single"/>
        </w:rPr>
        <w:t xml:space="preserve">　　　　</w:t>
      </w:r>
      <w:r w:rsidRPr="00284BF7">
        <w:rPr>
          <w:rFonts w:ascii="HGP創英角ｺﾞｼｯｸUB" w:eastAsia="HGP創英角ｺﾞｼｯｸUB" w:hAnsi="HGP創英角ｺﾞｼｯｸUB" w:hint="eastAsia"/>
          <w:color w:val="000000" w:themeColor="text1"/>
          <w:sz w:val="24"/>
          <w:szCs w:val="24"/>
          <w:u w:val="single"/>
        </w:rPr>
        <w:t xml:space="preserve">　　　　</w:t>
      </w:r>
      <w:r w:rsidR="00D35DDF" w:rsidRPr="00284BF7">
        <w:rPr>
          <w:rFonts w:ascii="HGP創英角ｺﾞｼｯｸUB" w:eastAsia="HGP創英角ｺﾞｼｯｸUB" w:hAnsi="HGP創英角ｺﾞｼｯｸUB" w:hint="eastAsia"/>
          <w:color w:val="000000" w:themeColor="text1"/>
          <w:sz w:val="24"/>
          <w:szCs w:val="24"/>
          <w:u w:val="single"/>
        </w:rPr>
        <w:t xml:space="preserve">  </w:t>
      </w:r>
      <w:r w:rsidRPr="00284BF7">
        <w:rPr>
          <w:rFonts w:ascii="HGP創英角ｺﾞｼｯｸUB" w:eastAsia="HGP創英角ｺﾞｼｯｸUB" w:hAnsi="HGP創英角ｺﾞｼｯｸUB" w:hint="eastAsia"/>
          <w:color w:val="000000" w:themeColor="text1"/>
          <w:sz w:val="24"/>
          <w:szCs w:val="24"/>
          <w:u w:val="single"/>
        </w:rPr>
        <w:t xml:space="preserve">       　p. </w:t>
      </w:r>
      <w:r w:rsidR="00B4483B">
        <w:rPr>
          <w:rFonts w:ascii="HGP創英角ｺﾞｼｯｸUB" w:eastAsia="HGP創英角ｺﾞｼｯｸUB" w:hAnsi="HGP創英角ｺﾞｼｯｸUB" w:hint="eastAsia"/>
          <w:color w:val="000000" w:themeColor="text1"/>
          <w:sz w:val="40"/>
          <w:szCs w:val="40"/>
          <w:u w:val="single"/>
        </w:rPr>
        <w:t>3</w:t>
      </w:r>
      <w:r w:rsidR="00DD02B2">
        <w:rPr>
          <w:rFonts w:ascii="HGP創英角ｺﾞｼｯｸUB" w:eastAsia="HGP創英角ｺﾞｼｯｸUB" w:hAnsi="HGP創英角ｺﾞｼｯｸUB" w:hint="eastAsia"/>
          <w:color w:val="000000" w:themeColor="text1"/>
          <w:sz w:val="40"/>
          <w:szCs w:val="40"/>
          <w:u w:val="single"/>
        </w:rPr>
        <w:t>3</w:t>
      </w:r>
    </w:p>
    <w:p w14:paraId="6EFAFC27" w14:textId="58E707F8" w:rsidR="00072E69" w:rsidRPr="00E64ACC" w:rsidRDefault="00E83940" w:rsidP="009A517B">
      <w:pPr>
        <w:spacing w:line="400" w:lineRule="exact"/>
        <w:ind w:leftChars="270" w:left="567" w:firstLineChars="100" w:firstLine="280"/>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応急仮設住宅の建設などの機会を捉えて、</w:t>
      </w:r>
      <w:r w:rsidR="00072E69" w:rsidRPr="00E64ACC">
        <w:rPr>
          <w:rFonts w:ascii="BIZ UDゴシック" w:eastAsia="BIZ UDゴシック" w:hAnsi="BIZ UDゴシック" w:hint="eastAsia"/>
          <w:bCs/>
          <w:color w:val="000000" w:themeColor="text1"/>
          <w:sz w:val="28"/>
          <w:szCs w:val="28"/>
        </w:rPr>
        <w:t>避難所の</w:t>
      </w:r>
      <w:r>
        <w:rPr>
          <w:rFonts w:ascii="BIZ UDゴシック" w:eastAsia="BIZ UDゴシック" w:hAnsi="BIZ UDゴシック" w:hint="eastAsia"/>
          <w:bCs/>
          <w:color w:val="000000" w:themeColor="text1"/>
          <w:sz w:val="28"/>
          <w:szCs w:val="28"/>
        </w:rPr>
        <w:t>統合</w:t>
      </w:r>
      <w:r w:rsidR="00072E69" w:rsidRPr="00E64ACC">
        <w:rPr>
          <w:rFonts w:ascii="BIZ UDゴシック" w:eastAsia="BIZ UDゴシック" w:hAnsi="BIZ UDゴシック" w:hint="eastAsia"/>
          <w:bCs/>
          <w:color w:val="000000" w:themeColor="text1"/>
          <w:sz w:val="28"/>
          <w:szCs w:val="28"/>
        </w:rPr>
        <w:t>や</w:t>
      </w:r>
      <w:r>
        <w:rPr>
          <w:rFonts w:ascii="BIZ UDゴシック" w:eastAsia="BIZ UDゴシック" w:hAnsi="BIZ UDゴシック" w:hint="eastAsia"/>
          <w:bCs/>
          <w:color w:val="000000" w:themeColor="text1"/>
          <w:sz w:val="28"/>
          <w:szCs w:val="28"/>
        </w:rPr>
        <w:t>閉鎖</w:t>
      </w:r>
      <w:r w:rsidR="00072E69" w:rsidRPr="00E64ACC">
        <w:rPr>
          <w:rFonts w:ascii="BIZ UDゴシック" w:eastAsia="BIZ UDゴシック" w:hAnsi="BIZ UDゴシック" w:hint="eastAsia"/>
          <w:bCs/>
          <w:color w:val="000000" w:themeColor="text1"/>
          <w:sz w:val="28"/>
          <w:szCs w:val="28"/>
        </w:rPr>
        <w:t>などに</w:t>
      </w:r>
      <w:r>
        <w:rPr>
          <w:rFonts w:ascii="BIZ UDゴシック" w:eastAsia="BIZ UDゴシック" w:hAnsi="BIZ UDゴシック" w:hint="eastAsia"/>
          <w:bCs/>
          <w:color w:val="000000" w:themeColor="text1"/>
          <w:sz w:val="28"/>
          <w:szCs w:val="28"/>
        </w:rPr>
        <w:t>を行い、</w:t>
      </w:r>
      <w:r w:rsidR="00072E69" w:rsidRPr="00E64ACC">
        <w:rPr>
          <w:rFonts w:ascii="BIZ UDゴシック" w:eastAsia="BIZ UDゴシック" w:hAnsi="BIZ UDゴシック" w:hint="eastAsia"/>
          <w:bCs/>
          <w:color w:val="000000" w:themeColor="text1"/>
          <w:sz w:val="28"/>
          <w:szCs w:val="28"/>
        </w:rPr>
        <w:t>施設本来の業務再開準備を行う。</w:t>
      </w:r>
    </w:p>
    <w:p w14:paraId="2DA85CE1" w14:textId="6C20489A" w:rsidR="00072E69" w:rsidRPr="00284BF7" w:rsidRDefault="00FE3329">
      <w:pPr>
        <w:widowControl/>
        <w:jc w:val="left"/>
        <w:rPr>
          <w:rFonts w:ascii="HGP創英角ｺﾞｼｯｸUB" w:eastAsia="HGP創英角ｺﾞｼｯｸUB"/>
          <w:bCs/>
          <w:color w:val="000000" w:themeColor="text1"/>
          <w:sz w:val="24"/>
          <w:szCs w:val="24"/>
        </w:rPr>
      </w:pPr>
      <w:r w:rsidRPr="00284BF7">
        <w:rPr>
          <w:rFonts w:ascii="HGP創英角ｺﾞｼｯｸUB" w:eastAsia="HGP創英角ｺﾞｼｯｸUB" w:hAnsi="HGP創英角ｺﾞｼｯｸUB" w:hint="eastAsia"/>
          <w:noProof/>
          <w:color w:val="000000" w:themeColor="text1"/>
          <w:sz w:val="44"/>
          <w:szCs w:val="36"/>
          <w:u w:val="single"/>
        </w:rPr>
        <mc:AlternateContent>
          <mc:Choice Requires="wps">
            <w:drawing>
              <wp:anchor distT="0" distB="0" distL="114300" distR="114300" simplePos="0" relativeHeight="251631616" behindDoc="0" locked="0" layoutInCell="1" allowOverlap="1" wp14:anchorId="11013804" wp14:editId="75374805">
                <wp:simplePos x="0" y="0"/>
                <wp:positionH relativeFrom="column">
                  <wp:posOffset>408914</wp:posOffset>
                </wp:positionH>
                <wp:positionV relativeFrom="paragraph">
                  <wp:posOffset>32411</wp:posOffset>
                </wp:positionV>
                <wp:extent cx="5781040" cy="933061"/>
                <wp:effectExtent l="0" t="0" r="10160" b="19685"/>
                <wp:wrapNone/>
                <wp:docPr id="733" name="テキスト ボックス 733"/>
                <wp:cNvGraphicFramePr/>
                <a:graphic xmlns:a="http://schemas.openxmlformats.org/drawingml/2006/main">
                  <a:graphicData uri="http://schemas.microsoft.com/office/word/2010/wordprocessingShape">
                    <wps:wsp>
                      <wps:cNvSpPr txBox="1"/>
                      <wps:spPr>
                        <a:xfrm>
                          <a:off x="0" y="0"/>
                          <a:ext cx="5781040" cy="933061"/>
                        </a:xfrm>
                        <a:prstGeom prst="rect">
                          <a:avLst/>
                        </a:prstGeom>
                        <a:solidFill>
                          <a:schemeClr val="lt1"/>
                        </a:solidFill>
                        <a:ln w="6350">
                          <a:solidFill>
                            <a:schemeClr val="bg2">
                              <a:lumMod val="25000"/>
                            </a:schemeClr>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2AF7FE59" w14:textId="4C4D625E" w:rsidR="003826C7" w:rsidRPr="00E64ACC" w:rsidRDefault="003826C7" w:rsidP="00FE3329">
                            <w:pPr>
                              <w:spacing w:line="400" w:lineRule="exact"/>
                              <w:jc w:val="left"/>
                              <w:rPr>
                                <w:rFonts w:ascii="BIZ UDゴシック" w:eastAsia="BIZ UDゴシック" w:hAnsi="BIZ UDゴシック"/>
                                <w:bCs/>
                                <w:sz w:val="28"/>
                                <w:szCs w:val="28"/>
                              </w:rPr>
                            </w:pPr>
                            <w:r w:rsidRPr="00E64ACC">
                              <w:rPr>
                                <w:rFonts w:ascii="BIZ UDゴシック" w:eastAsia="BIZ UDゴシック" w:hAnsi="BIZ UDゴシック" w:hint="eastAsia"/>
                                <w:bCs/>
                                <w:sz w:val="28"/>
                                <w:szCs w:val="28"/>
                              </w:rPr>
                              <w:t>・</w:t>
                            </w:r>
                            <w:r w:rsidR="008820B4" w:rsidRPr="008820B4">
                              <w:rPr>
                                <w:rFonts w:ascii="BIZ UDゴシック" w:eastAsia="BIZ UDゴシック" w:hAnsi="BIZ UDゴシック" w:hint="eastAsia"/>
                                <w:bCs/>
                                <w:sz w:val="28"/>
                                <w:szCs w:val="28"/>
                              </w:rPr>
                              <w:t>避難所の統合・閉鎖に向けた準備</w:t>
                            </w:r>
                            <w:r w:rsidR="000C6946">
                              <w:rPr>
                                <w:rFonts w:ascii="BIZ UDゴシック" w:eastAsia="BIZ UDゴシック" w:hAnsi="BIZ UDゴシック" w:hint="eastAsia"/>
                                <w:bCs/>
                                <w:color w:val="000000" w:themeColor="text1"/>
                                <w:szCs w:val="21"/>
                              </w:rPr>
                              <w:t>（p.</w:t>
                            </w:r>
                            <w:r w:rsidR="00B4483B">
                              <w:rPr>
                                <w:rFonts w:ascii="BIZ UDゴシック" w:eastAsia="BIZ UDゴシック" w:hAnsi="BIZ UDゴシック" w:hint="eastAsia"/>
                                <w:bCs/>
                                <w:color w:val="000000" w:themeColor="text1"/>
                                <w:szCs w:val="21"/>
                              </w:rPr>
                              <w:t>3</w:t>
                            </w:r>
                            <w:r w:rsidR="0065482A">
                              <w:rPr>
                                <w:rFonts w:ascii="BIZ UDゴシック" w:eastAsia="BIZ UDゴシック" w:hAnsi="BIZ UDゴシック" w:hint="eastAsia"/>
                                <w:bCs/>
                                <w:color w:val="000000" w:themeColor="text1"/>
                                <w:szCs w:val="21"/>
                              </w:rPr>
                              <w:t>4</w:t>
                            </w:r>
                            <w:r w:rsidR="000C6946">
                              <w:rPr>
                                <w:rFonts w:ascii="BIZ UDゴシック" w:eastAsia="BIZ UDゴシック" w:hAnsi="BIZ UDゴシック" w:hint="eastAsia"/>
                                <w:bCs/>
                                <w:color w:val="000000" w:themeColor="text1"/>
                                <w:szCs w:val="21"/>
                              </w:rPr>
                              <w:t>）</w:t>
                            </w:r>
                          </w:p>
                          <w:p w14:paraId="06E57161" w14:textId="1A63AE2A" w:rsidR="003826C7" w:rsidRPr="00E64ACC" w:rsidRDefault="003826C7" w:rsidP="00FE3329">
                            <w:pPr>
                              <w:spacing w:line="400" w:lineRule="exact"/>
                              <w:jc w:val="left"/>
                              <w:rPr>
                                <w:rFonts w:ascii="BIZ UDゴシック" w:eastAsia="BIZ UDゴシック" w:hAnsi="BIZ UDゴシック"/>
                                <w:bCs/>
                                <w:sz w:val="28"/>
                                <w:szCs w:val="28"/>
                              </w:rPr>
                            </w:pPr>
                            <w:r w:rsidRPr="00E64ACC">
                              <w:rPr>
                                <w:rFonts w:ascii="BIZ UDゴシック" w:eastAsia="BIZ UDゴシック" w:hAnsi="BIZ UDゴシック" w:hint="eastAsia"/>
                                <w:bCs/>
                                <w:sz w:val="28"/>
                                <w:szCs w:val="28"/>
                              </w:rPr>
                              <w:t>・</w:t>
                            </w:r>
                            <w:r w:rsidR="008820B4" w:rsidRPr="008820B4">
                              <w:rPr>
                                <w:rFonts w:ascii="BIZ UDゴシック" w:eastAsia="BIZ UDゴシック" w:hAnsi="BIZ UDゴシック" w:hint="eastAsia"/>
                                <w:bCs/>
                                <w:sz w:val="28"/>
                                <w:szCs w:val="28"/>
                              </w:rPr>
                              <w:t>統合・閉鎖に向けた動き</w:t>
                            </w:r>
                            <w:r w:rsidR="000C6946">
                              <w:rPr>
                                <w:rFonts w:ascii="BIZ UDゴシック" w:eastAsia="BIZ UDゴシック" w:hAnsi="BIZ UDゴシック" w:hint="eastAsia"/>
                                <w:bCs/>
                                <w:color w:val="000000" w:themeColor="text1"/>
                                <w:szCs w:val="21"/>
                              </w:rPr>
                              <w:t>（p.</w:t>
                            </w:r>
                            <w:r w:rsidR="00B4483B">
                              <w:rPr>
                                <w:rFonts w:ascii="BIZ UDゴシック" w:eastAsia="BIZ UDゴシック" w:hAnsi="BIZ UDゴシック" w:hint="eastAsia"/>
                                <w:bCs/>
                                <w:color w:val="000000" w:themeColor="text1"/>
                                <w:szCs w:val="21"/>
                              </w:rPr>
                              <w:t>3</w:t>
                            </w:r>
                            <w:r w:rsidR="0065482A">
                              <w:rPr>
                                <w:rFonts w:ascii="BIZ UDゴシック" w:eastAsia="BIZ UDゴシック" w:hAnsi="BIZ UDゴシック" w:hint="eastAsia"/>
                                <w:bCs/>
                                <w:color w:val="000000" w:themeColor="text1"/>
                                <w:szCs w:val="21"/>
                              </w:rPr>
                              <w:t>4</w:t>
                            </w:r>
                            <w:r w:rsidR="000C6946">
                              <w:rPr>
                                <w:rFonts w:ascii="BIZ UDゴシック" w:eastAsia="BIZ UDゴシック" w:hAnsi="BIZ UDゴシック" w:hint="eastAsia"/>
                                <w:bCs/>
                                <w:color w:val="000000" w:themeColor="text1"/>
                                <w:szCs w:val="21"/>
                              </w:rPr>
                              <w:t>）</w:t>
                            </w:r>
                          </w:p>
                          <w:p w14:paraId="2B3B4FEF" w14:textId="6606B040" w:rsidR="003826C7" w:rsidRPr="00E64ACC" w:rsidRDefault="003826C7" w:rsidP="00FE3329">
                            <w:pPr>
                              <w:spacing w:line="400" w:lineRule="exact"/>
                              <w:jc w:val="left"/>
                              <w:rPr>
                                <w:rFonts w:ascii="BIZ UDゴシック" w:eastAsia="BIZ UDゴシック" w:hAnsi="BIZ UDゴシック"/>
                                <w:bCs/>
                                <w:sz w:val="28"/>
                                <w:szCs w:val="28"/>
                              </w:rPr>
                            </w:pPr>
                            <w:r w:rsidRPr="00E64ACC">
                              <w:rPr>
                                <w:rFonts w:ascii="BIZ UDゴシック" w:eastAsia="BIZ UDゴシック" w:hAnsi="BIZ UDゴシック" w:hint="eastAsia"/>
                                <w:bCs/>
                                <w:sz w:val="28"/>
                                <w:szCs w:val="28"/>
                              </w:rPr>
                              <w:t>・避難所の閉鎖準備</w:t>
                            </w:r>
                            <w:r w:rsidRPr="00376AAC">
                              <w:rPr>
                                <w:rFonts w:ascii="BIZ UDゴシック" w:eastAsia="BIZ UDゴシック" w:hAnsi="BIZ UDゴシック"/>
                                <w:bCs/>
                                <w:sz w:val="22"/>
                              </w:rPr>
                              <w:t>(p.</w:t>
                            </w:r>
                            <w:r w:rsidR="00B4483B">
                              <w:rPr>
                                <w:rFonts w:ascii="BIZ UDゴシック" w:eastAsia="BIZ UDゴシック" w:hAnsi="BIZ UDゴシック" w:hint="eastAsia"/>
                                <w:bCs/>
                                <w:sz w:val="22"/>
                              </w:rPr>
                              <w:t>3</w:t>
                            </w:r>
                            <w:r w:rsidR="0065482A">
                              <w:rPr>
                                <w:rFonts w:ascii="BIZ UDゴシック" w:eastAsia="BIZ UDゴシック" w:hAnsi="BIZ UDゴシック" w:hint="eastAsia"/>
                                <w:bCs/>
                                <w:sz w:val="22"/>
                              </w:rPr>
                              <w:t>5</w:t>
                            </w:r>
                            <w:r w:rsidRPr="00376AAC">
                              <w:rPr>
                                <w:rFonts w:ascii="BIZ UDゴシック" w:eastAsia="BIZ UDゴシック" w:hAnsi="BIZ UDゴシック"/>
                                <w:bCs/>
                                <w:sz w:val="22"/>
                              </w:rPr>
                              <w:t>)</w:t>
                            </w:r>
                          </w:p>
                        </w:txbxContent>
                      </wps:txbx>
                      <wps:bodyPr rot="0" spcFirstLastPara="0" vertOverflow="overflow" horzOverflow="overflow" vert="horz" wrap="square" lIns="91440" tIns="36000" rIns="91440" bIns="3600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013804" id="テキスト ボックス 733" o:spid="_x0000_s1163" type="#_x0000_t202" style="position:absolute;margin-left:32.2pt;margin-top:2.55pt;width:455.2pt;height:73.4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" fillcolor="white [3201]" strokecolor="#484329 [814]" strokeweight=".5pt">
                <v:stroke dashstyle="dash"/>
                <v:textbox inset=",1mm,,1mm">
                  <w:txbxContent>
                    <w:p w14:paraId="2AF7FE59" w14:textId="4C4D625E" w:rsidR="003826C7" w:rsidRPr="00E64ACC" w:rsidRDefault="003826C7" w:rsidP="00FE3329">
                      <w:pPr>
                        <w:spacing w:line="400" w:lineRule="exact"/>
                        <w:jc w:val="left"/>
                        <w:rPr>
                          <w:rFonts w:ascii="BIZ UDゴシック" w:eastAsia="BIZ UDゴシック" w:hAnsi="BIZ UDゴシック"/>
                          <w:bCs/>
                          <w:sz w:val="28"/>
                          <w:szCs w:val="28"/>
                        </w:rPr>
                      </w:pPr>
                      <w:r w:rsidRPr="00E64ACC">
                        <w:rPr>
                          <w:rFonts w:ascii="BIZ UDゴシック" w:eastAsia="BIZ UDゴシック" w:hAnsi="BIZ UDゴシック" w:hint="eastAsia"/>
                          <w:bCs/>
                          <w:sz w:val="28"/>
                          <w:szCs w:val="28"/>
                        </w:rPr>
                        <w:t>・</w:t>
                      </w:r>
                      <w:r w:rsidR="008820B4" w:rsidRPr="008820B4">
                        <w:rPr>
                          <w:rFonts w:ascii="BIZ UDゴシック" w:eastAsia="BIZ UDゴシック" w:hAnsi="BIZ UDゴシック" w:hint="eastAsia"/>
                          <w:bCs/>
                          <w:sz w:val="28"/>
                          <w:szCs w:val="28"/>
                        </w:rPr>
                        <w:t>避難所の統合・閉鎖に向けた準備</w:t>
                      </w:r>
                      <w:r w:rsidR="000C6946">
                        <w:rPr>
                          <w:rFonts w:ascii="BIZ UDゴシック" w:eastAsia="BIZ UDゴシック" w:hAnsi="BIZ UDゴシック" w:hint="eastAsia"/>
                          <w:bCs/>
                          <w:color w:val="000000" w:themeColor="text1"/>
                          <w:szCs w:val="21"/>
                        </w:rPr>
                        <w:t>（p.</w:t>
                      </w:r>
                      <w:r w:rsidR="00B4483B">
                        <w:rPr>
                          <w:rFonts w:ascii="BIZ UDゴシック" w:eastAsia="BIZ UDゴシック" w:hAnsi="BIZ UDゴシック" w:hint="eastAsia"/>
                          <w:bCs/>
                          <w:color w:val="000000" w:themeColor="text1"/>
                          <w:szCs w:val="21"/>
                        </w:rPr>
                        <w:t>3</w:t>
                      </w:r>
                      <w:r w:rsidR="0065482A">
                        <w:rPr>
                          <w:rFonts w:ascii="BIZ UDゴシック" w:eastAsia="BIZ UDゴシック" w:hAnsi="BIZ UDゴシック" w:hint="eastAsia"/>
                          <w:bCs/>
                          <w:color w:val="000000" w:themeColor="text1"/>
                          <w:szCs w:val="21"/>
                        </w:rPr>
                        <w:t>4</w:t>
                      </w:r>
                      <w:r w:rsidR="000C6946">
                        <w:rPr>
                          <w:rFonts w:ascii="BIZ UDゴシック" w:eastAsia="BIZ UDゴシック" w:hAnsi="BIZ UDゴシック" w:hint="eastAsia"/>
                          <w:bCs/>
                          <w:color w:val="000000" w:themeColor="text1"/>
                          <w:szCs w:val="21"/>
                        </w:rPr>
                        <w:t>）</w:t>
                      </w:r>
                    </w:p>
                    <w:p w14:paraId="06E57161" w14:textId="1A63AE2A" w:rsidR="003826C7" w:rsidRPr="00E64ACC" w:rsidRDefault="003826C7" w:rsidP="00FE3329">
                      <w:pPr>
                        <w:spacing w:line="400" w:lineRule="exact"/>
                        <w:jc w:val="left"/>
                        <w:rPr>
                          <w:rFonts w:ascii="BIZ UDゴシック" w:eastAsia="BIZ UDゴシック" w:hAnsi="BIZ UDゴシック"/>
                          <w:bCs/>
                          <w:sz w:val="28"/>
                          <w:szCs w:val="28"/>
                        </w:rPr>
                      </w:pPr>
                      <w:r w:rsidRPr="00E64ACC">
                        <w:rPr>
                          <w:rFonts w:ascii="BIZ UDゴシック" w:eastAsia="BIZ UDゴシック" w:hAnsi="BIZ UDゴシック" w:hint="eastAsia"/>
                          <w:bCs/>
                          <w:sz w:val="28"/>
                          <w:szCs w:val="28"/>
                        </w:rPr>
                        <w:t>・</w:t>
                      </w:r>
                      <w:r w:rsidR="008820B4" w:rsidRPr="008820B4">
                        <w:rPr>
                          <w:rFonts w:ascii="BIZ UDゴシック" w:eastAsia="BIZ UDゴシック" w:hAnsi="BIZ UDゴシック" w:hint="eastAsia"/>
                          <w:bCs/>
                          <w:sz w:val="28"/>
                          <w:szCs w:val="28"/>
                        </w:rPr>
                        <w:t>統合・閉鎖に向けた動き</w:t>
                      </w:r>
                      <w:r w:rsidR="000C6946">
                        <w:rPr>
                          <w:rFonts w:ascii="BIZ UDゴシック" w:eastAsia="BIZ UDゴシック" w:hAnsi="BIZ UDゴシック" w:hint="eastAsia"/>
                          <w:bCs/>
                          <w:color w:val="000000" w:themeColor="text1"/>
                          <w:szCs w:val="21"/>
                        </w:rPr>
                        <w:t>（p.</w:t>
                      </w:r>
                      <w:r w:rsidR="00B4483B">
                        <w:rPr>
                          <w:rFonts w:ascii="BIZ UDゴシック" w:eastAsia="BIZ UDゴシック" w:hAnsi="BIZ UDゴシック" w:hint="eastAsia"/>
                          <w:bCs/>
                          <w:color w:val="000000" w:themeColor="text1"/>
                          <w:szCs w:val="21"/>
                        </w:rPr>
                        <w:t>3</w:t>
                      </w:r>
                      <w:r w:rsidR="0065482A">
                        <w:rPr>
                          <w:rFonts w:ascii="BIZ UDゴシック" w:eastAsia="BIZ UDゴシック" w:hAnsi="BIZ UDゴシック" w:hint="eastAsia"/>
                          <w:bCs/>
                          <w:color w:val="000000" w:themeColor="text1"/>
                          <w:szCs w:val="21"/>
                        </w:rPr>
                        <w:t>4</w:t>
                      </w:r>
                      <w:r w:rsidR="000C6946">
                        <w:rPr>
                          <w:rFonts w:ascii="BIZ UDゴシック" w:eastAsia="BIZ UDゴシック" w:hAnsi="BIZ UDゴシック" w:hint="eastAsia"/>
                          <w:bCs/>
                          <w:color w:val="000000" w:themeColor="text1"/>
                          <w:szCs w:val="21"/>
                        </w:rPr>
                        <w:t>）</w:t>
                      </w:r>
                    </w:p>
                    <w:p w14:paraId="2B3B4FEF" w14:textId="6606B040" w:rsidR="003826C7" w:rsidRPr="00E64ACC" w:rsidRDefault="003826C7" w:rsidP="00FE3329">
                      <w:pPr>
                        <w:spacing w:line="400" w:lineRule="exact"/>
                        <w:jc w:val="left"/>
                        <w:rPr>
                          <w:rFonts w:ascii="BIZ UDゴシック" w:eastAsia="BIZ UDゴシック" w:hAnsi="BIZ UDゴシック"/>
                          <w:bCs/>
                          <w:sz w:val="28"/>
                          <w:szCs w:val="28"/>
                        </w:rPr>
                      </w:pPr>
                      <w:r w:rsidRPr="00E64ACC">
                        <w:rPr>
                          <w:rFonts w:ascii="BIZ UDゴシック" w:eastAsia="BIZ UDゴシック" w:hAnsi="BIZ UDゴシック" w:hint="eastAsia"/>
                          <w:bCs/>
                          <w:sz w:val="28"/>
                          <w:szCs w:val="28"/>
                        </w:rPr>
                        <w:t>・避難所の閉鎖準備</w:t>
                      </w:r>
                      <w:r w:rsidRPr="00376AAC">
                        <w:rPr>
                          <w:rFonts w:ascii="BIZ UDゴシック" w:eastAsia="BIZ UDゴシック" w:hAnsi="BIZ UDゴシック"/>
                          <w:bCs/>
                          <w:sz w:val="22"/>
                        </w:rPr>
                        <w:t>(p.</w:t>
                      </w:r>
                      <w:r w:rsidR="00B4483B">
                        <w:rPr>
                          <w:rFonts w:ascii="BIZ UDゴシック" w:eastAsia="BIZ UDゴシック" w:hAnsi="BIZ UDゴシック" w:hint="eastAsia"/>
                          <w:bCs/>
                          <w:sz w:val="22"/>
                        </w:rPr>
                        <w:t>3</w:t>
                      </w:r>
                      <w:r w:rsidR="0065482A">
                        <w:rPr>
                          <w:rFonts w:ascii="BIZ UDゴシック" w:eastAsia="BIZ UDゴシック" w:hAnsi="BIZ UDゴシック" w:hint="eastAsia"/>
                          <w:bCs/>
                          <w:sz w:val="22"/>
                        </w:rPr>
                        <w:t>5</w:t>
                      </w:r>
                      <w:r w:rsidRPr="00376AAC">
                        <w:rPr>
                          <w:rFonts w:ascii="BIZ UDゴシック" w:eastAsia="BIZ UDゴシック" w:hAnsi="BIZ UDゴシック"/>
                          <w:bCs/>
                          <w:sz w:val="22"/>
                        </w:rPr>
                        <w:t>)</w:t>
                      </w:r>
                    </w:p>
                  </w:txbxContent>
                </v:textbox>
              </v:shape>
            </w:pict>
          </mc:Fallback>
        </mc:AlternateContent>
      </w:r>
      <w:r w:rsidR="00072E69" w:rsidRPr="00284BF7">
        <w:rPr>
          <w:rFonts w:ascii="HGP創英角ｺﾞｼｯｸUB" w:eastAsia="HGP創英角ｺﾞｼｯｸUB" w:hAnsi="HGP創英角ｺﾞｼｯｸUB"/>
          <w:bCs/>
          <w:color w:val="000000" w:themeColor="text1"/>
          <w:sz w:val="28"/>
          <w:szCs w:val="28"/>
        </w:rPr>
        <w:br w:type="page"/>
      </w:r>
    </w:p>
    <w:p w14:paraId="2EFFEF31" w14:textId="19885DF7" w:rsidR="00072E69" w:rsidRPr="00284BF7" w:rsidRDefault="00D969A8" w:rsidP="00072E69">
      <w:pPr>
        <w:widowControl/>
        <w:jc w:val="left"/>
        <w:rPr>
          <w:rFonts w:ascii="HGP創英角ｺﾞｼｯｸUB" w:eastAsia="HGP創英角ｺﾞｼｯｸUB"/>
          <w:bCs/>
          <w:color w:val="000000" w:themeColor="text1"/>
          <w:sz w:val="36"/>
          <w:szCs w:val="36"/>
          <w:u w:val="single"/>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58944" behindDoc="0" locked="0" layoutInCell="1" allowOverlap="1" wp14:anchorId="23BB7A7A" wp14:editId="5CCD0760">
                <wp:simplePos x="0" y="0"/>
                <wp:positionH relativeFrom="margin">
                  <wp:posOffset>139959</wp:posOffset>
                </wp:positionH>
                <wp:positionV relativeFrom="paragraph">
                  <wp:posOffset>-395605</wp:posOffset>
                </wp:positionV>
                <wp:extent cx="2654935" cy="395605"/>
                <wp:effectExtent l="0" t="0" r="0" b="4445"/>
                <wp:wrapNone/>
                <wp:docPr id="1922211020"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7F2B3B3E" w14:textId="271B13AE" w:rsidR="00D969A8" w:rsidRPr="00035198" w:rsidRDefault="00D969A8" w:rsidP="00D969A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3BB7A7A" id="_x0000_s1164" style="position:absolute;margin-left:11pt;margin-top:-31.15pt;width:209.05pt;height:31.15pt;z-index:251858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" fillcolor="white [3212]" stroked="f" strokeweight="1pt">
                <v:textbox inset="0,0,0,0">
                  <w:txbxContent>
                    <w:p w14:paraId="7F2B3B3E" w14:textId="271B13AE" w:rsidR="00D969A8" w:rsidRPr="00035198" w:rsidRDefault="00D969A8" w:rsidP="00D969A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初動期（災害発生当日）の対応</w:t>
                      </w:r>
                    </w:p>
                  </w:txbxContent>
                </v:textbox>
                <w10:wrap anchorx="margin"/>
              </v:roundrect>
            </w:pict>
          </mc:Fallback>
        </mc:AlternateContent>
      </w:r>
      <w:r w:rsidR="00072E69" w:rsidRPr="00284BF7">
        <w:rPr>
          <w:rFonts w:ascii="HGP創英角ｺﾞｼｯｸUB" w:eastAsia="HGP創英角ｺﾞｼｯｸUB" w:hint="eastAsia"/>
          <w:bCs/>
          <w:color w:val="000000" w:themeColor="text1"/>
          <w:sz w:val="72"/>
          <w:szCs w:val="72"/>
          <w:u w:val="single"/>
        </w:rPr>
        <w:t>初動期</w:t>
      </w:r>
      <w:r w:rsidR="00072E69" w:rsidRPr="00284BF7">
        <w:rPr>
          <w:rFonts w:ascii="HGP創英角ｺﾞｼｯｸUB" w:eastAsia="HGP創英角ｺﾞｼｯｸUB" w:hint="eastAsia"/>
          <w:bCs/>
          <w:color w:val="000000" w:themeColor="text1"/>
          <w:sz w:val="44"/>
          <w:szCs w:val="44"/>
          <w:u w:val="single"/>
        </w:rPr>
        <w:t>（災害発生当日）の対応</w:t>
      </w:r>
      <w:r w:rsidR="0046187B">
        <w:rPr>
          <w:rFonts w:ascii="HGP創英角ｺﾞｼｯｸUB" w:eastAsia="HGP創英角ｺﾞｼｯｸUB" w:hint="eastAsia"/>
          <w:bCs/>
          <w:color w:val="000000" w:themeColor="text1"/>
          <w:sz w:val="44"/>
          <w:szCs w:val="44"/>
          <w:u w:val="single"/>
        </w:rPr>
        <w:t xml:space="preserve">　　　　　　　　</w:t>
      </w:r>
      <w:r w:rsidR="00072E69" w:rsidRPr="00284BF7">
        <w:rPr>
          <w:rFonts w:ascii="HGP創英角ｺﾞｼｯｸUB" w:eastAsia="HGP創英角ｺﾞｼｯｸUB" w:hint="eastAsia"/>
          <w:bCs/>
          <w:color w:val="000000" w:themeColor="text1"/>
          <w:sz w:val="28"/>
          <w:szCs w:val="28"/>
          <w:u w:val="single"/>
        </w:rPr>
        <w:t xml:space="preserve">　　　　　</w:t>
      </w:r>
    </w:p>
    <w:p w14:paraId="2B880145" w14:textId="1F899796" w:rsidR="00363781" w:rsidRPr="00130769" w:rsidRDefault="0003537F" w:rsidP="00BD1C13">
      <w:pPr>
        <w:widowControl/>
        <w:spacing w:line="440" w:lineRule="exact"/>
        <w:jc w:val="left"/>
        <w:rPr>
          <w:rFonts w:ascii="BIZ UDゴシック" w:eastAsia="BIZ UDゴシック" w:hAnsi="BIZ UDゴシック"/>
          <w:bCs/>
          <w:color w:val="000000" w:themeColor="text1"/>
          <w:sz w:val="28"/>
          <w:szCs w:val="28"/>
        </w:rPr>
      </w:pPr>
      <w:r w:rsidRPr="00284BF7">
        <w:rPr>
          <w:rFonts w:asciiTheme="minorEastAsia" w:hAnsiTheme="minorEastAsia" w:hint="eastAsia"/>
          <w:bCs/>
          <w:color w:val="000000" w:themeColor="text1"/>
          <w:sz w:val="32"/>
          <w:szCs w:val="32"/>
        </w:rPr>
        <w:t xml:space="preserve">　</w:t>
      </w:r>
      <w:r w:rsidRPr="00130769">
        <w:rPr>
          <w:rFonts w:ascii="BIZ UDゴシック" w:eastAsia="BIZ UDゴシック" w:hAnsi="BIZ UDゴシック" w:hint="eastAsia"/>
          <w:bCs/>
          <w:color w:val="000000" w:themeColor="text1"/>
          <w:sz w:val="28"/>
          <w:szCs w:val="28"/>
        </w:rPr>
        <w:t>大規模な災害</w:t>
      </w:r>
      <w:r w:rsidR="00973557" w:rsidRPr="00130769">
        <w:rPr>
          <w:rFonts w:ascii="BIZ UDゴシック" w:eastAsia="BIZ UDゴシック" w:hAnsi="BIZ UDゴシック" w:hint="eastAsia"/>
          <w:bCs/>
          <w:color w:val="000000" w:themeColor="text1"/>
          <w:sz w:val="28"/>
          <w:szCs w:val="28"/>
        </w:rPr>
        <w:t>が</w:t>
      </w:r>
      <w:r w:rsidRPr="00130769">
        <w:rPr>
          <w:rFonts w:ascii="BIZ UDゴシック" w:eastAsia="BIZ UDゴシック" w:hAnsi="BIZ UDゴシック" w:hint="eastAsia"/>
          <w:bCs/>
          <w:color w:val="000000" w:themeColor="text1"/>
          <w:sz w:val="28"/>
          <w:szCs w:val="28"/>
        </w:rPr>
        <w:t>発生</w:t>
      </w:r>
      <w:r w:rsidR="00973557" w:rsidRPr="00130769">
        <w:rPr>
          <w:rFonts w:ascii="BIZ UDゴシック" w:eastAsia="BIZ UDゴシック" w:hAnsi="BIZ UDゴシック" w:hint="eastAsia"/>
          <w:bCs/>
          <w:color w:val="000000" w:themeColor="text1"/>
          <w:sz w:val="28"/>
          <w:szCs w:val="28"/>
        </w:rPr>
        <w:t>した直後の混乱した状況で、地域</w:t>
      </w:r>
      <w:r w:rsidR="0018494B" w:rsidRPr="00130769">
        <w:rPr>
          <w:rFonts w:ascii="BIZ UDゴシック" w:eastAsia="BIZ UDゴシック" w:hAnsi="BIZ UDゴシック" w:hint="eastAsia"/>
          <w:bCs/>
          <w:color w:val="000000" w:themeColor="text1"/>
          <w:sz w:val="28"/>
          <w:szCs w:val="28"/>
        </w:rPr>
        <w:t>住民</w:t>
      </w:r>
      <w:r w:rsidR="00973557" w:rsidRPr="00130769">
        <w:rPr>
          <w:rFonts w:ascii="BIZ UDゴシック" w:eastAsia="BIZ UDゴシック" w:hAnsi="BIZ UDゴシック" w:hint="eastAsia"/>
          <w:bCs/>
          <w:color w:val="000000" w:themeColor="text1"/>
          <w:sz w:val="28"/>
          <w:szCs w:val="28"/>
        </w:rPr>
        <w:t>の身体や生活を守るため</w:t>
      </w:r>
      <w:r w:rsidR="00363781" w:rsidRPr="00130769">
        <w:rPr>
          <w:rFonts w:ascii="BIZ UDゴシック" w:eastAsia="BIZ UDゴシック" w:hAnsi="BIZ UDゴシック" w:hint="eastAsia"/>
          <w:bCs/>
          <w:color w:val="000000" w:themeColor="text1"/>
          <w:sz w:val="28"/>
          <w:szCs w:val="28"/>
        </w:rPr>
        <w:t>には、市職員だけではなく、地域</w:t>
      </w:r>
      <w:r w:rsidR="00564DC2" w:rsidRPr="00130769">
        <w:rPr>
          <w:rFonts w:ascii="BIZ UDゴシック" w:eastAsia="BIZ UDゴシック" w:hAnsi="BIZ UDゴシック" w:hint="eastAsia"/>
          <w:bCs/>
          <w:color w:val="000000" w:themeColor="text1"/>
          <w:sz w:val="28"/>
          <w:szCs w:val="28"/>
        </w:rPr>
        <w:t>住民</w:t>
      </w:r>
      <w:r w:rsidR="00363781" w:rsidRPr="00130769">
        <w:rPr>
          <w:rFonts w:ascii="BIZ UDゴシック" w:eastAsia="BIZ UDゴシック" w:hAnsi="BIZ UDゴシック" w:hint="eastAsia"/>
          <w:bCs/>
          <w:color w:val="000000" w:themeColor="text1"/>
          <w:sz w:val="28"/>
          <w:szCs w:val="28"/>
        </w:rPr>
        <w:t>の協力が不可欠です。</w:t>
      </w:r>
    </w:p>
    <w:p w14:paraId="1BA57F12" w14:textId="3B2DF830" w:rsidR="008D36EB" w:rsidRPr="00130769" w:rsidRDefault="00D34EC3" w:rsidP="004276E4">
      <w:pPr>
        <w:widowControl/>
        <w:spacing w:line="440" w:lineRule="exact"/>
        <w:ind w:firstLineChars="100" w:firstLine="280"/>
        <w:jc w:val="left"/>
        <w:rPr>
          <w:rFonts w:ascii="BIZ UDゴシック" w:eastAsia="BIZ UDゴシック" w:hAnsi="BIZ UDゴシック"/>
          <w:bCs/>
          <w:color w:val="000000" w:themeColor="text1"/>
          <w:sz w:val="28"/>
          <w:szCs w:val="28"/>
        </w:rPr>
      </w:pPr>
      <w:r w:rsidRPr="00130769">
        <w:rPr>
          <w:rFonts w:ascii="BIZ UDゴシック" w:eastAsia="BIZ UDゴシック" w:hAnsi="BIZ UDゴシック" w:hint="eastAsia"/>
          <w:bCs/>
          <w:color w:val="000000" w:themeColor="text1"/>
          <w:sz w:val="28"/>
          <w:szCs w:val="28"/>
        </w:rPr>
        <w:t>特に</w:t>
      </w:r>
      <w:r w:rsidR="0003537F" w:rsidRPr="00130769">
        <w:rPr>
          <w:rFonts w:ascii="BIZ UDゴシック" w:eastAsia="BIZ UDゴシック" w:hAnsi="BIZ UDゴシック" w:hint="eastAsia"/>
          <w:bCs/>
          <w:color w:val="000000" w:themeColor="text1"/>
          <w:sz w:val="28"/>
          <w:szCs w:val="28"/>
        </w:rPr>
        <w:t>避難所</w:t>
      </w:r>
      <w:r w:rsidR="0009413A" w:rsidRPr="00130769">
        <w:rPr>
          <w:rFonts w:ascii="BIZ UDゴシック" w:eastAsia="BIZ UDゴシック" w:hAnsi="BIZ UDゴシック" w:hint="eastAsia"/>
          <w:bCs/>
          <w:color w:val="000000" w:themeColor="text1"/>
          <w:sz w:val="28"/>
          <w:szCs w:val="28"/>
        </w:rPr>
        <w:t>で</w:t>
      </w:r>
      <w:r w:rsidR="00363781" w:rsidRPr="00130769">
        <w:rPr>
          <w:rFonts w:ascii="BIZ UDゴシック" w:eastAsia="BIZ UDゴシック" w:hAnsi="BIZ UDゴシック" w:hint="eastAsia"/>
          <w:bCs/>
          <w:color w:val="000000" w:themeColor="text1"/>
          <w:sz w:val="28"/>
          <w:szCs w:val="28"/>
        </w:rPr>
        <w:t>は</w:t>
      </w:r>
      <w:r w:rsidR="0003537F" w:rsidRPr="00130769">
        <w:rPr>
          <w:rFonts w:ascii="BIZ UDゴシック" w:eastAsia="BIZ UDゴシック" w:hAnsi="BIZ UDゴシック" w:hint="eastAsia"/>
          <w:bCs/>
          <w:color w:val="000000" w:themeColor="text1"/>
          <w:sz w:val="28"/>
          <w:szCs w:val="28"/>
        </w:rPr>
        <w:t>、</w:t>
      </w:r>
      <w:r w:rsidR="00564DC2" w:rsidRPr="00130769">
        <w:rPr>
          <w:rFonts w:ascii="BIZ UDゴシック" w:eastAsia="BIZ UDゴシック" w:hAnsi="BIZ UDゴシック" w:hint="eastAsia"/>
          <w:bCs/>
          <w:color w:val="000000" w:themeColor="text1"/>
          <w:sz w:val="28"/>
          <w:szCs w:val="28"/>
        </w:rPr>
        <w:t>地域（自治会、自主防災</w:t>
      </w:r>
      <w:r w:rsidR="00564DC2" w:rsidRPr="00130769">
        <w:rPr>
          <w:rFonts w:ascii="BIZ UDゴシック" w:eastAsia="BIZ UDゴシック" w:hAnsi="BIZ UDゴシック" w:hint="eastAsia"/>
          <w:bCs/>
          <w:color w:val="000000" w:themeColor="text1"/>
          <w:sz w:val="28"/>
          <w:szCs w:val="20"/>
        </w:rPr>
        <w:t>会</w:t>
      </w:r>
      <w:r w:rsidR="00347CCD">
        <w:rPr>
          <w:rFonts w:ascii="BIZ UDゴシック" w:eastAsia="BIZ UDゴシック" w:hAnsi="BIZ UDゴシック" w:hint="eastAsia"/>
          <w:bCs/>
          <w:color w:val="000000" w:themeColor="text1"/>
          <w:sz w:val="28"/>
          <w:szCs w:val="20"/>
        </w:rPr>
        <w:t>、町内会など</w:t>
      </w:r>
      <w:r w:rsidR="000B26B1" w:rsidRPr="00130769">
        <w:rPr>
          <w:rFonts w:ascii="BIZ UDゴシック" w:eastAsia="BIZ UDゴシック" w:hAnsi="BIZ UDゴシック" w:hint="eastAsia"/>
          <w:bCs/>
          <w:color w:val="000000" w:themeColor="text1"/>
          <w:sz w:val="28"/>
          <w:szCs w:val="20"/>
        </w:rPr>
        <w:t>）</w:t>
      </w:r>
      <w:r w:rsidR="00564DC2" w:rsidRPr="00130769">
        <w:rPr>
          <w:rFonts w:ascii="BIZ UDゴシック" w:eastAsia="BIZ UDゴシック" w:hAnsi="BIZ UDゴシック" w:hint="eastAsia"/>
          <w:bCs/>
          <w:color w:val="000000" w:themeColor="text1"/>
          <w:sz w:val="28"/>
          <w:szCs w:val="20"/>
        </w:rPr>
        <w:t>の役員</w:t>
      </w:r>
      <w:r w:rsidR="00564DC2" w:rsidRPr="00130769">
        <w:rPr>
          <w:rFonts w:ascii="BIZ UDゴシック" w:eastAsia="BIZ UDゴシック" w:hAnsi="BIZ UDゴシック" w:hint="eastAsia"/>
          <w:color w:val="000000" w:themeColor="text1"/>
          <w:sz w:val="28"/>
          <w:szCs w:val="28"/>
        </w:rPr>
        <w:t>な</w:t>
      </w:r>
      <w:r w:rsidR="00564DC2" w:rsidRPr="00130769">
        <w:rPr>
          <w:rFonts w:ascii="BIZ UDゴシック" w:eastAsia="BIZ UDゴシック" w:hAnsi="BIZ UDゴシック" w:hint="eastAsia"/>
          <w:bCs/>
          <w:color w:val="000000" w:themeColor="text1"/>
          <w:sz w:val="28"/>
          <w:szCs w:val="20"/>
        </w:rPr>
        <w:t>ど</w:t>
      </w:r>
      <w:r w:rsidR="00363781" w:rsidRPr="00130769">
        <w:rPr>
          <w:rFonts w:ascii="BIZ UDゴシック" w:eastAsia="BIZ UDゴシック" w:hAnsi="BIZ UDゴシック" w:hint="eastAsia"/>
          <w:bCs/>
          <w:color w:val="000000" w:themeColor="text1"/>
          <w:sz w:val="28"/>
          <w:szCs w:val="28"/>
        </w:rPr>
        <w:t>を中心に</w:t>
      </w:r>
      <w:r w:rsidR="0009413A" w:rsidRPr="00130769">
        <w:rPr>
          <w:rFonts w:ascii="BIZ UDゴシック" w:eastAsia="BIZ UDゴシック" w:hAnsi="BIZ UDゴシック" w:hint="eastAsia"/>
          <w:bCs/>
          <w:color w:val="000000" w:themeColor="text1"/>
          <w:sz w:val="28"/>
          <w:szCs w:val="28"/>
        </w:rPr>
        <w:t>、</w:t>
      </w:r>
      <w:r w:rsidR="00363781" w:rsidRPr="00130769">
        <w:rPr>
          <w:rFonts w:ascii="BIZ UDゴシック" w:eastAsia="BIZ UDゴシック" w:hAnsi="BIZ UDゴシック" w:hint="eastAsia"/>
          <w:bCs/>
          <w:color w:val="000000" w:themeColor="text1"/>
          <w:sz w:val="28"/>
          <w:szCs w:val="28"/>
        </w:rPr>
        <w:t>住民</w:t>
      </w:r>
      <w:r w:rsidR="0009413A" w:rsidRPr="00130769">
        <w:rPr>
          <w:rFonts w:ascii="BIZ UDゴシック" w:eastAsia="BIZ UDゴシック" w:hAnsi="BIZ UDゴシック" w:hint="eastAsia"/>
          <w:bCs/>
          <w:color w:val="000000" w:themeColor="text1"/>
          <w:sz w:val="28"/>
          <w:szCs w:val="28"/>
        </w:rPr>
        <w:t>自ら</w:t>
      </w:r>
      <w:r w:rsidR="00363781" w:rsidRPr="00130769">
        <w:rPr>
          <w:rFonts w:ascii="BIZ UDゴシック" w:eastAsia="BIZ UDゴシック" w:hAnsi="BIZ UDゴシック" w:hint="eastAsia"/>
          <w:bCs/>
          <w:color w:val="000000" w:themeColor="text1"/>
          <w:sz w:val="28"/>
          <w:szCs w:val="28"/>
        </w:rPr>
        <w:t>が主体となり、施設管理者や</w:t>
      </w:r>
      <w:r w:rsidR="00C51EEC" w:rsidRPr="004D0366">
        <w:rPr>
          <w:rFonts w:ascii="BIZ UDゴシック" w:eastAsia="BIZ UDゴシック" w:hAnsi="BIZ UDゴシック" w:hint="eastAsia"/>
          <w:bCs/>
          <w:color w:val="000000" w:themeColor="text1"/>
          <w:sz w:val="28"/>
          <w:szCs w:val="28"/>
        </w:rPr>
        <w:t>市</w:t>
      </w:r>
      <w:r w:rsidR="00363781" w:rsidRPr="00130769">
        <w:rPr>
          <w:rFonts w:ascii="BIZ UDゴシック" w:eastAsia="BIZ UDゴシック" w:hAnsi="BIZ UDゴシック" w:hint="eastAsia"/>
          <w:bCs/>
          <w:color w:val="000000" w:themeColor="text1"/>
          <w:sz w:val="28"/>
          <w:szCs w:val="28"/>
        </w:rPr>
        <w:t>職員と協力し</w:t>
      </w:r>
      <w:r w:rsidR="00822DD9" w:rsidRPr="00130769">
        <w:rPr>
          <w:rFonts w:ascii="BIZ UDゴシック" w:eastAsia="BIZ UDゴシック" w:hAnsi="BIZ UDゴシック" w:hint="eastAsia"/>
          <w:bCs/>
          <w:color w:val="000000" w:themeColor="text1"/>
          <w:sz w:val="28"/>
          <w:szCs w:val="28"/>
        </w:rPr>
        <w:t>て</w:t>
      </w:r>
      <w:r w:rsidR="00363781" w:rsidRPr="00130769">
        <w:rPr>
          <w:rFonts w:ascii="BIZ UDゴシック" w:eastAsia="BIZ UDゴシック" w:hAnsi="BIZ UDゴシック" w:hint="eastAsia"/>
          <w:bCs/>
          <w:color w:val="000000" w:themeColor="text1"/>
          <w:sz w:val="28"/>
          <w:szCs w:val="28"/>
        </w:rPr>
        <w:t>、</w:t>
      </w:r>
      <w:r w:rsidR="00822DD9" w:rsidRPr="00130769">
        <w:rPr>
          <w:rFonts w:ascii="BIZ UDゴシック" w:eastAsia="BIZ UDゴシック" w:hAnsi="BIZ UDゴシック" w:hint="eastAsia"/>
          <w:bCs/>
          <w:color w:val="000000" w:themeColor="text1"/>
          <w:sz w:val="28"/>
          <w:szCs w:val="28"/>
        </w:rPr>
        <w:t>避難所を利用する人々の様々な事情に配慮しながら、</w:t>
      </w:r>
      <w:r w:rsidR="00363781" w:rsidRPr="00130769">
        <w:rPr>
          <w:rFonts w:ascii="BIZ UDゴシック" w:eastAsia="BIZ UDゴシック" w:hAnsi="BIZ UDゴシック" w:hint="eastAsia"/>
          <w:bCs/>
          <w:color w:val="000000" w:themeColor="text1"/>
          <w:sz w:val="28"/>
          <w:szCs w:val="28"/>
        </w:rPr>
        <w:t>運営</w:t>
      </w:r>
      <w:r w:rsidR="0009413A" w:rsidRPr="00130769">
        <w:rPr>
          <w:rFonts w:ascii="BIZ UDゴシック" w:eastAsia="BIZ UDゴシック" w:hAnsi="BIZ UDゴシック" w:hint="eastAsia"/>
          <w:bCs/>
          <w:color w:val="000000" w:themeColor="text1"/>
          <w:sz w:val="28"/>
          <w:szCs w:val="28"/>
        </w:rPr>
        <w:t>する</w:t>
      </w:r>
      <w:r w:rsidR="00363781" w:rsidRPr="00130769">
        <w:rPr>
          <w:rFonts w:ascii="BIZ UDゴシック" w:eastAsia="BIZ UDゴシック" w:hAnsi="BIZ UDゴシック" w:hint="eastAsia"/>
          <w:bCs/>
          <w:color w:val="000000" w:themeColor="text1"/>
          <w:sz w:val="28"/>
          <w:szCs w:val="28"/>
        </w:rPr>
        <w:t>ことが期待されます</w:t>
      </w:r>
      <w:r w:rsidR="0003537F" w:rsidRPr="00130769">
        <w:rPr>
          <w:rFonts w:ascii="BIZ UDゴシック" w:eastAsia="BIZ UDゴシック" w:hAnsi="BIZ UDゴシック" w:hint="eastAsia"/>
          <w:bCs/>
          <w:color w:val="000000" w:themeColor="text1"/>
          <w:sz w:val="28"/>
          <w:szCs w:val="28"/>
        </w:rPr>
        <w:t>。</w:t>
      </w:r>
    </w:p>
    <w:p w14:paraId="3708A88F" w14:textId="77777777" w:rsidR="0003537F" w:rsidRPr="00C51EEC" w:rsidRDefault="0003537F" w:rsidP="00BD1C13">
      <w:pPr>
        <w:widowControl/>
        <w:spacing w:line="440" w:lineRule="exact"/>
        <w:jc w:val="left"/>
        <w:rPr>
          <w:rFonts w:ascii="HGP創英角ｺﾞｼｯｸUB" w:eastAsia="HGP創英角ｺﾞｼｯｸUB" w:hAnsi="HGP創英角ｺﾞｼｯｸUB"/>
          <w:bCs/>
          <w:color w:val="000000" w:themeColor="text1"/>
          <w:sz w:val="44"/>
          <w:szCs w:val="44"/>
        </w:rPr>
      </w:pPr>
    </w:p>
    <w:p w14:paraId="623759AD" w14:textId="77777777" w:rsidR="00072E69" w:rsidRPr="00284BF7" w:rsidRDefault="00072E69" w:rsidP="00BD1C13">
      <w:pPr>
        <w:widowControl/>
        <w:spacing w:line="440" w:lineRule="exact"/>
        <w:jc w:val="left"/>
        <w:rPr>
          <w:rFonts w:ascii="HGP創英角ｺﾞｼｯｸUB" w:eastAsia="HGP創英角ｺﾞｼｯｸUB" w:hAnsi="HGP創英角ｺﾞｼｯｸUB"/>
          <w:bCs/>
          <w:color w:val="000000" w:themeColor="text1"/>
          <w:sz w:val="44"/>
          <w:szCs w:val="44"/>
        </w:rPr>
      </w:pPr>
      <w:r w:rsidRPr="00284BF7">
        <w:rPr>
          <w:rFonts w:ascii="HGP創英角ｺﾞｼｯｸUB" w:eastAsia="HGP創英角ｺﾞｼｯｸUB" w:hAnsi="HGP創英角ｺﾞｼｯｸUB" w:hint="eastAsia"/>
          <w:bCs/>
          <w:color w:val="000000" w:themeColor="text1"/>
          <w:sz w:val="44"/>
          <w:szCs w:val="44"/>
        </w:rPr>
        <w:t>■災害時の責任者</w:t>
      </w:r>
    </w:p>
    <w:p w14:paraId="007838FD" w14:textId="79B22F9F" w:rsidR="00072E69" w:rsidRPr="00130769" w:rsidRDefault="00072E69" w:rsidP="004276E4">
      <w:pPr>
        <w:widowControl/>
        <w:spacing w:line="440" w:lineRule="exact"/>
        <w:ind w:leftChars="100" w:left="210" w:firstLineChars="100" w:firstLine="280"/>
        <w:jc w:val="left"/>
        <w:rPr>
          <w:rFonts w:ascii="BIZ UDゴシック" w:eastAsia="BIZ UDゴシック" w:hAnsi="BIZ UDゴシック"/>
          <w:bCs/>
          <w:color w:val="000000" w:themeColor="text1"/>
          <w:sz w:val="28"/>
          <w:szCs w:val="28"/>
        </w:rPr>
      </w:pPr>
      <w:r w:rsidRPr="005F207C">
        <w:rPr>
          <w:rFonts w:ascii="BIZ UDゴシック" w:eastAsia="BIZ UDゴシック" w:hAnsi="BIZ UDゴシック" w:hint="eastAsia"/>
          <w:bCs/>
          <w:color w:val="000000" w:themeColor="text1"/>
          <w:sz w:val="28"/>
          <w:szCs w:val="28"/>
        </w:rPr>
        <w:t>市が</w:t>
      </w:r>
      <w:r w:rsidRPr="001D6BD2">
        <w:rPr>
          <w:rFonts w:ascii="BIZ UDゴシック" w:eastAsia="BIZ UDゴシック" w:hAnsi="BIZ UDゴシック" w:hint="eastAsia"/>
          <w:bCs/>
          <w:color w:val="000000" w:themeColor="text1"/>
          <w:sz w:val="28"/>
          <w:szCs w:val="28"/>
        </w:rPr>
        <w:t>指定</w:t>
      </w:r>
      <w:r w:rsidRPr="005F207C">
        <w:rPr>
          <w:rFonts w:ascii="BIZ UDゴシック" w:eastAsia="BIZ UDゴシック" w:hAnsi="BIZ UDゴシック" w:hint="eastAsia"/>
          <w:bCs/>
          <w:color w:val="000000" w:themeColor="text1"/>
          <w:sz w:val="28"/>
          <w:szCs w:val="28"/>
        </w:rPr>
        <w:t>する</w:t>
      </w:r>
      <w:r w:rsidRPr="001D6BD2">
        <w:rPr>
          <w:rFonts w:ascii="BIZ UDゴシック" w:eastAsia="BIZ UDゴシック" w:hAnsi="BIZ UDゴシック" w:hint="eastAsia"/>
          <w:bCs/>
          <w:color w:val="000000" w:themeColor="text1"/>
          <w:sz w:val="28"/>
          <w:szCs w:val="28"/>
        </w:rPr>
        <w:t>避難</w:t>
      </w:r>
      <w:r w:rsidRPr="00130769">
        <w:rPr>
          <w:rFonts w:ascii="BIZ UDゴシック" w:eastAsia="BIZ UDゴシック" w:hAnsi="BIZ UDゴシック" w:hint="eastAsia"/>
          <w:bCs/>
          <w:color w:val="000000" w:themeColor="text1"/>
          <w:sz w:val="28"/>
          <w:szCs w:val="28"/>
        </w:rPr>
        <w:t>所の開設・運営の責任者は、原則、</w:t>
      </w:r>
      <w:r w:rsidR="00C51EEC">
        <w:rPr>
          <w:rFonts w:ascii="BIZ UDゴシック" w:eastAsia="BIZ UDゴシック" w:hAnsi="BIZ UDゴシック" w:hint="eastAsia"/>
          <w:bCs/>
          <w:color w:val="000000" w:themeColor="text1"/>
          <w:sz w:val="28"/>
          <w:szCs w:val="28"/>
        </w:rPr>
        <w:t>市職員</w:t>
      </w:r>
      <w:r w:rsidR="0081388C" w:rsidRPr="00130769">
        <w:rPr>
          <w:rFonts w:ascii="BIZ UDゴシック" w:eastAsia="BIZ UDゴシック" w:hAnsi="BIZ UDゴシック" w:hint="eastAsia"/>
          <w:bCs/>
          <w:color w:val="000000" w:themeColor="text1"/>
          <w:sz w:val="28"/>
          <w:szCs w:val="28"/>
        </w:rPr>
        <w:t>です</w:t>
      </w:r>
      <w:r w:rsidR="00F41DDC" w:rsidRPr="00130769">
        <w:rPr>
          <w:rFonts w:ascii="BIZ UDゴシック" w:eastAsia="BIZ UDゴシック" w:hAnsi="BIZ UDゴシック" w:hint="eastAsia"/>
          <w:bCs/>
          <w:color w:val="000000" w:themeColor="text1"/>
          <w:sz w:val="28"/>
          <w:szCs w:val="28"/>
        </w:rPr>
        <w:t>が、</w:t>
      </w:r>
      <w:r w:rsidR="00C51EEC">
        <w:rPr>
          <w:rFonts w:ascii="BIZ UDゴシック" w:eastAsia="BIZ UDゴシック" w:hAnsi="BIZ UDゴシック" w:hint="eastAsia"/>
          <w:bCs/>
          <w:color w:val="000000" w:themeColor="text1"/>
          <w:sz w:val="28"/>
          <w:szCs w:val="28"/>
        </w:rPr>
        <w:t>市職員</w:t>
      </w:r>
      <w:r w:rsidR="000B26B1" w:rsidRPr="00130769">
        <w:rPr>
          <w:rFonts w:ascii="BIZ UDゴシック" w:eastAsia="BIZ UDゴシック" w:hAnsi="BIZ UDゴシック" w:hint="eastAsia"/>
          <w:bCs/>
          <w:color w:val="000000" w:themeColor="text1"/>
          <w:sz w:val="28"/>
          <w:szCs w:val="28"/>
        </w:rPr>
        <w:t>が不在かつ緊急の場合は</w:t>
      </w:r>
      <w:r w:rsidR="000C6946">
        <w:rPr>
          <w:rFonts w:ascii="BIZ UDゴシック" w:eastAsia="BIZ UDゴシック" w:hAnsi="BIZ UDゴシック" w:hint="eastAsia"/>
          <w:bCs/>
          <w:color w:val="000000" w:themeColor="text1"/>
          <w:sz w:val="28"/>
          <w:szCs w:val="28"/>
        </w:rPr>
        <w:t>、</w:t>
      </w:r>
      <w:r w:rsidR="000B26B1" w:rsidRPr="00130769">
        <w:rPr>
          <w:rFonts w:ascii="BIZ UDゴシック" w:eastAsia="BIZ UDゴシック" w:hAnsi="BIZ UDゴシック" w:hint="eastAsia"/>
          <w:bCs/>
          <w:color w:val="000000" w:themeColor="text1"/>
          <w:sz w:val="28"/>
          <w:szCs w:val="28"/>
        </w:rPr>
        <w:t>施設管理者</w:t>
      </w:r>
      <w:r w:rsidR="001A4882" w:rsidRPr="00130769">
        <w:rPr>
          <w:rFonts w:ascii="BIZ UDゴシック" w:eastAsia="BIZ UDゴシック" w:hAnsi="BIZ UDゴシック" w:hint="eastAsia"/>
          <w:bCs/>
          <w:color w:val="000000" w:themeColor="text1"/>
          <w:sz w:val="28"/>
          <w:szCs w:val="28"/>
        </w:rPr>
        <w:t>または</w:t>
      </w:r>
      <w:r w:rsidR="00D206CF" w:rsidRPr="00130769">
        <w:rPr>
          <w:rFonts w:ascii="BIZ UDゴシック" w:eastAsia="BIZ UDゴシック" w:hAnsi="BIZ UDゴシック" w:hint="eastAsia"/>
          <w:bCs/>
          <w:color w:val="000000" w:themeColor="text1"/>
          <w:sz w:val="28"/>
          <w:szCs w:val="28"/>
        </w:rPr>
        <w:t>地域（自治会、自主防災会</w:t>
      </w:r>
      <w:r w:rsidR="00347CCD">
        <w:rPr>
          <w:rFonts w:ascii="BIZ UDゴシック" w:eastAsia="BIZ UDゴシック" w:hAnsi="BIZ UDゴシック" w:hint="eastAsia"/>
          <w:bCs/>
          <w:color w:val="000000" w:themeColor="text1"/>
          <w:sz w:val="28"/>
          <w:szCs w:val="28"/>
        </w:rPr>
        <w:t>、町内会など</w:t>
      </w:r>
      <w:r w:rsidR="000B26B1" w:rsidRPr="00130769">
        <w:rPr>
          <w:rFonts w:ascii="BIZ UDゴシック" w:eastAsia="BIZ UDゴシック" w:hAnsi="BIZ UDゴシック" w:hint="eastAsia"/>
          <w:bCs/>
          <w:color w:val="000000" w:themeColor="text1"/>
          <w:sz w:val="28"/>
          <w:szCs w:val="28"/>
        </w:rPr>
        <w:t>）</w:t>
      </w:r>
      <w:r w:rsidR="00D206CF" w:rsidRPr="00130769">
        <w:rPr>
          <w:rFonts w:ascii="BIZ UDゴシック" w:eastAsia="BIZ UDゴシック" w:hAnsi="BIZ UDゴシック" w:hint="eastAsia"/>
          <w:bCs/>
          <w:color w:val="000000" w:themeColor="text1"/>
          <w:sz w:val="28"/>
          <w:szCs w:val="28"/>
        </w:rPr>
        <w:t>の役員</w:t>
      </w:r>
      <w:r w:rsidR="00D206CF" w:rsidRPr="00130769">
        <w:rPr>
          <w:rFonts w:ascii="BIZ UDゴシック" w:eastAsia="BIZ UDゴシック" w:hAnsi="BIZ UDゴシック" w:hint="eastAsia"/>
          <w:color w:val="000000" w:themeColor="text1"/>
          <w:sz w:val="28"/>
          <w:szCs w:val="28"/>
        </w:rPr>
        <w:t>な</w:t>
      </w:r>
      <w:r w:rsidR="00D206CF" w:rsidRPr="00130769">
        <w:rPr>
          <w:rFonts w:ascii="BIZ UDゴシック" w:eastAsia="BIZ UDゴシック" w:hAnsi="BIZ UDゴシック" w:hint="eastAsia"/>
          <w:bCs/>
          <w:color w:val="000000" w:themeColor="text1"/>
          <w:sz w:val="28"/>
          <w:szCs w:val="28"/>
        </w:rPr>
        <w:t>ど</w:t>
      </w:r>
      <w:r w:rsidRPr="00130769">
        <w:rPr>
          <w:rFonts w:ascii="BIZ UDゴシック" w:eastAsia="BIZ UDゴシック" w:hAnsi="BIZ UDゴシック" w:hint="eastAsia"/>
          <w:bCs/>
          <w:color w:val="000000" w:themeColor="text1"/>
          <w:sz w:val="28"/>
          <w:szCs w:val="28"/>
        </w:rPr>
        <w:t>が、本マニュアルに基づき業務を行うことができ</w:t>
      </w:r>
      <w:r w:rsidR="0081388C" w:rsidRPr="00130769">
        <w:rPr>
          <w:rFonts w:ascii="BIZ UDゴシック" w:eastAsia="BIZ UDゴシック" w:hAnsi="BIZ UDゴシック" w:hint="eastAsia"/>
          <w:bCs/>
          <w:color w:val="000000" w:themeColor="text1"/>
          <w:sz w:val="28"/>
          <w:szCs w:val="28"/>
        </w:rPr>
        <w:t>ます</w:t>
      </w:r>
      <w:r w:rsidRPr="00130769">
        <w:rPr>
          <w:rFonts w:ascii="BIZ UDゴシック" w:eastAsia="BIZ UDゴシック" w:hAnsi="BIZ UDゴシック" w:hint="eastAsia"/>
          <w:bCs/>
          <w:color w:val="000000" w:themeColor="text1"/>
          <w:sz w:val="28"/>
          <w:szCs w:val="28"/>
        </w:rPr>
        <w:t>。</w:t>
      </w:r>
    </w:p>
    <w:p w14:paraId="1F2EEE0C" w14:textId="7C73DE3B" w:rsidR="00072E69" w:rsidRPr="00130769" w:rsidRDefault="002370C3" w:rsidP="004276E4">
      <w:pPr>
        <w:widowControl/>
        <w:spacing w:line="440" w:lineRule="exact"/>
        <w:ind w:leftChars="100" w:left="210" w:firstLineChars="100" w:firstLine="280"/>
        <w:jc w:val="left"/>
        <w:rPr>
          <w:rFonts w:ascii="BIZ UDゴシック" w:eastAsia="BIZ UDゴシック" w:hAnsi="BIZ UDゴシック"/>
          <w:bCs/>
          <w:color w:val="000000" w:themeColor="text1"/>
          <w:sz w:val="28"/>
          <w:szCs w:val="28"/>
        </w:rPr>
      </w:pPr>
      <w:r w:rsidRPr="00130769">
        <w:rPr>
          <w:rFonts w:ascii="BIZ UDゴシック" w:eastAsia="BIZ UDゴシック" w:hAnsi="BIZ UDゴシック" w:hint="eastAsia"/>
          <w:bCs/>
          <w:color w:val="000000" w:themeColor="text1"/>
          <w:sz w:val="28"/>
          <w:szCs w:val="28"/>
        </w:rPr>
        <w:t>ただし、</w:t>
      </w:r>
      <w:r w:rsidR="00072E69" w:rsidRPr="00130769">
        <w:rPr>
          <w:rFonts w:ascii="BIZ UDゴシック" w:eastAsia="BIZ UDゴシック" w:hAnsi="BIZ UDゴシック" w:hint="eastAsia"/>
          <w:bCs/>
          <w:color w:val="000000" w:themeColor="text1"/>
          <w:sz w:val="28"/>
          <w:szCs w:val="28"/>
        </w:rPr>
        <w:t>設備</w:t>
      </w:r>
      <w:r w:rsidRPr="00130769">
        <w:rPr>
          <w:rFonts w:ascii="BIZ UDゴシック" w:eastAsia="BIZ UDゴシック" w:hAnsi="BIZ UDゴシック" w:hint="eastAsia"/>
          <w:bCs/>
          <w:color w:val="000000" w:themeColor="text1"/>
          <w:sz w:val="28"/>
          <w:szCs w:val="28"/>
        </w:rPr>
        <w:t>の使用</w:t>
      </w:r>
      <w:r w:rsidR="00072E69" w:rsidRPr="00130769">
        <w:rPr>
          <w:rFonts w:ascii="BIZ UDゴシック" w:eastAsia="BIZ UDゴシック" w:hAnsi="BIZ UDゴシック" w:hint="eastAsia"/>
          <w:bCs/>
          <w:color w:val="000000" w:themeColor="text1"/>
          <w:sz w:val="28"/>
          <w:szCs w:val="28"/>
        </w:rPr>
        <w:t>など</w:t>
      </w:r>
      <w:r w:rsidRPr="00130769">
        <w:rPr>
          <w:rFonts w:ascii="BIZ UDゴシック" w:eastAsia="BIZ UDゴシック" w:hAnsi="BIZ UDゴシック" w:hint="eastAsia"/>
          <w:bCs/>
          <w:color w:val="000000" w:themeColor="text1"/>
          <w:sz w:val="28"/>
          <w:szCs w:val="28"/>
        </w:rPr>
        <w:t>については必ず施設管理者の判断を仰</w:t>
      </w:r>
      <w:r w:rsidR="0081388C" w:rsidRPr="00130769">
        <w:rPr>
          <w:rFonts w:ascii="BIZ UDゴシック" w:eastAsia="BIZ UDゴシック" w:hAnsi="BIZ UDゴシック" w:hint="eastAsia"/>
          <w:bCs/>
          <w:color w:val="000000" w:themeColor="text1"/>
          <w:sz w:val="28"/>
          <w:szCs w:val="28"/>
        </w:rPr>
        <w:t>いでください</w:t>
      </w:r>
      <w:r w:rsidR="00072E69" w:rsidRPr="00130769">
        <w:rPr>
          <w:rFonts w:ascii="BIZ UDゴシック" w:eastAsia="BIZ UDゴシック" w:hAnsi="BIZ UDゴシック" w:hint="eastAsia"/>
          <w:bCs/>
          <w:color w:val="000000" w:themeColor="text1"/>
          <w:sz w:val="28"/>
          <w:szCs w:val="28"/>
        </w:rPr>
        <w:t>。</w:t>
      </w:r>
    </w:p>
    <w:p w14:paraId="666EF54F" w14:textId="77777777" w:rsidR="00CA34FF" w:rsidRPr="00284BF7" w:rsidRDefault="00CA34FF" w:rsidP="004276E4">
      <w:pPr>
        <w:widowControl/>
        <w:spacing w:line="440" w:lineRule="exact"/>
        <w:ind w:leftChars="100" w:left="210" w:firstLineChars="100" w:firstLine="280"/>
        <w:jc w:val="left"/>
        <w:rPr>
          <w:rFonts w:asciiTheme="minorEastAsia" w:hAnsiTheme="minorEastAsia"/>
          <w:bCs/>
          <w:color w:val="000000" w:themeColor="text1"/>
          <w:sz w:val="28"/>
          <w:szCs w:val="28"/>
        </w:rPr>
      </w:pPr>
    </w:p>
    <w:p w14:paraId="49C5D0D2" w14:textId="77777777" w:rsidR="00072E69" w:rsidRPr="00284BF7" w:rsidRDefault="00072E69" w:rsidP="00BD1C13">
      <w:pPr>
        <w:widowControl/>
        <w:spacing w:line="440" w:lineRule="exact"/>
        <w:jc w:val="left"/>
        <w:rPr>
          <w:rFonts w:ascii="HGP創英角ｺﾞｼｯｸUB" w:eastAsia="HGP創英角ｺﾞｼｯｸUB" w:hAnsi="HGP創英角ｺﾞｼｯｸUB"/>
          <w:bCs/>
          <w:color w:val="000000" w:themeColor="text1"/>
          <w:sz w:val="44"/>
          <w:szCs w:val="44"/>
        </w:rPr>
      </w:pPr>
      <w:r w:rsidRPr="00284BF7">
        <w:rPr>
          <w:rFonts w:ascii="HGP創英角ｺﾞｼｯｸUB" w:eastAsia="HGP創英角ｺﾞｼｯｸUB" w:hAnsi="HGP創英角ｺﾞｼｯｸUB" w:hint="eastAsia"/>
          <w:bCs/>
          <w:color w:val="000000" w:themeColor="text1"/>
          <w:sz w:val="44"/>
          <w:szCs w:val="44"/>
        </w:rPr>
        <w:t>■業務体制</w:t>
      </w:r>
    </w:p>
    <w:p w14:paraId="44E8E6D9" w14:textId="77777777" w:rsidR="00072E69" w:rsidRPr="00130769" w:rsidRDefault="00072E69" w:rsidP="004276E4">
      <w:pPr>
        <w:widowControl/>
        <w:spacing w:line="440" w:lineRule="exact"/>
        <w:ind w:firstLineChars="150" w:firstLine="420"/>
        <w:jc w:val="left"/>
        <w:rPr>
          <w:rFonts w:ascii="BIZ UDゴシック" w:eastAsia="BIZ UDゴシック" w:hAnsi="BIZ UDゴシック"/>
          <w:bCs/>
          <w:color w:val="000000" w:themeColor="text1"/>
          <w:sz w:val="28"/>
          <w:szCs w:val="28"/>
        </w:rPr>
      </w:pPr>
      <w:r w:rsidRPr="00130769">
        <w:rPr>
          <w:rFonts w:ascii="BIZ UDゴシック" w:eastAsia="BIZ UDゴシック" w:hAnsi="BIZ UDゴシック" w:hint="eastAsia"/>
          <w:bCs/>
          <w:color w:val="000000" w:themeColor="text1"/>
          <w:sz w:val="28"/>
          <w:szCs w:val="28"/>
        </w:rPr>
        <w:t>業務を安全かつ確実に行うため、原則、</w:t>
      </w:r>
      <w:r w:rsidRPr="00130769">
        <w:rPr>
          <w:rFonts w:ascii="BIZ UDゴシック" w:eastAsia="BIZ UDゴシック" w:hAnsi="BIZ UDゴシック" w:hint="eastAsia"/>
          <w:b/>
          <w:color w:val="000000" w:themeColor="text1"/>
          <w:sz w:val="28"/>
          <w:szCs w:val="28"/>
          <w:u w:val="wave"/>
        </w:rPr>
        <w:t>２人１組</w:t>
      </w:r>
      <w:r w:rsidRPr="00130769">
        <w:rPr>
          <w:rFonts w:ascii="BIZ UDゴシック" w:eastAsia="BIZ UDゴシック" w:hAnsi="BIZ UDゴシック" w:hint="eastAsia"/>
          <w:bCs/>
          <w:color w:val="000000" w:themeColor="text1"/>
          <w:sz w:val="28"/>
          <w:szCs w:val="28"/>
        </w:rPr>
        <w:t>で行</w:t>
      </w:r>
      <w:r w:rsidR="00EF1C40" w:rsidRPr="00130769">
        <w:rPr>
          <w:rFonts w:ascii="BIZ UDゴシック" w:eastAsia="BIZ UDゴシック" w:hAnsi="BIZ UDゴシック" w:hint="eastAsia"/>
          <w:bCs/>
          <w:color w:val="000000" w:themeColor="text1"/>
          <w:sz w:val="28"/>
          <w:szCs w:val="28"/>
        </w:rPr>
        <w:t>ってください</w:t>
      </w:r>
      <w:r w:rsidRPr="00130769">
        <w:rPr>
          <w:rFonts w:ascii="BIZ UDゴシック" w:eastAsia="BIZ UDゴシック" w:hAnsi="BIZ UDゴシック" w:hint="eastAsia"/>
          <w:bCs/>
          <w:color w:val="000000" w:themeColor="text1"/>
          <w:sz w:val="28"/>
          <w:szCs w:val="28"/>
        </w:rPr>
        <w:t>。</w:t>
      </w:r>
    </w:p>
    <w:p w14:paraId="35ECF583" w14:textId="77777777" w:rsidR="002370C3" w:rsidRPr="00284BF7" w:rsidRDefault="002370C3" w:rsidP="002370C3">
      <w:pPr>
        <w:widowControl/>
        <w:spacing w:line="440" w:lineRule="exact"/>
        <w:ind w:firstLineChars="100" w:firstLine="320"/>
        <w:jc w:val="left"/>
        <w:rPr>
          <w:rFonts w:asciiTheme="minorEastAsia" w:hAnsiTheme="minorEastAsia"/>
          <w:bCs/>
          <w:color w:val="000000" w:themeColor="text1"/>
          <w:sz w:val="32"/>
          <w:szCs w:val="32"/>
        </w:rPr>
      </w:pPr>
    </w:p>
    <w:p w14:paraId="5E9384E5" w14:textId="77777777" w:rsidR="00072E69" w:rsidRPr="00284BF7" w:rsidRDefault="00072E69" w:rsidP="00BD1C13">
      <w:pPr>
        <w:widowControl/>
        <w:spacing w:line="440" w:lineRule="exact"/>
        <w:jc w:val="left"/>
        <w:rPr>
          <w:rFonts w:ascii="HGP創英角ｺﾞｼｯｸUB" w:eastAsia="HGP創英角ｺﾞｼｯｸUB" w:hAnsi="HGP創英角ｺﾞｼｯｸUB"/>
          <w:bCs/>
          <w:color w:val="000000" w:themeColor="text1"/>
          <w:sz w:val="44"/>
          <w:szCs w:val="44"/>
        </w:rPr>
      </w:pPr>
      <w:r w:rsidRPr="00284BF7">
        <w:rPr>
          <w:rFonts w:ascii="HGP創英角ｺﾞｼｯｸUB" w:eastAsia="HGP創英角ｺﾞｼｯｸUB" w:hAnsi="HGP創英角ｺﾞｼｯｸUB" w:hint="eastAsia"/>
          <w:bCs/>
          <w:color w:val="000000" w:themeColor="text1"/>
          <w:sz w:val="44"/>
          <w:szCs w:val="44"/>
        </w:rPr>
        <w:t>■初動期の業務の流れ</w:t>
      </w:r>
    </w:p>
    <w:p w14:paraId="5C5E2B04" w14:textId="77777777" w:rsidR="00072E69" w:rsidRPr="00130769" w:rsidRDefault="00072E69" w:rsidP="00BD1C13">
      <w:pPr>
        <w:widowControl/>
        <w:spacing w:line="440" w:lineRule="exact"/>
        <w:ind w:leftChars="100" w:left="210"/>
        <w:jc w:val="left"/>
        <w:rPr>
          <w:rFonts w:ascii="BIZ UDゴシック" w:eastAsia="BIZ UDゴシック" w:hAnsi="BIZ UDゴシック"/>
          <w:bCs/>
          <w:color w:val="000000" w:themeColor="text1"/>
          <w:sz w:val="28"/>
          <w:szCs w:val="28"/>
        </w:rPr>
      </w:pPr>
      <w:r w:rsidRPr="00284BF7">
        <w:rPr>
          <w:rFonts w:asciiTheme="minorEastAsia" w:hAnsiTheme="minorEastAsia" w:hint="eastAsia"/>
          <w:bCs/>
          <w:color w:val="000000" w:themeColor="text1"/>
          <w:sz w:val="32"/>
          <w:szCs w:val="32"/>
        </w:rPr>
        <w:t xml:space="preserve">　</w:t>
      </w:r>
      <w:r w:rsidR="00EF1C40" w:rsidRPr="00130769">
        <w:rPr>
          <w:rFonts w:ascii="BIZ UDゴシック" w:eastAsia="BIZ UDゴシック" w:hAnsi="BIZ UDゴシック" w:hint="eastAsia"/>
          <w:bCs/>
          <w:color w:val="000000" w:themeColor="text1"/>
          <w:sz w:val="28"/>
          <w:szCs w:val="28"/>
        </w:rPr>
        <w:t>次</w:t>
      </w:r>
      <w:r w:rsidR="00F7274D" w:rsidRPr="00130769">
        <w:rPr>
          <w:rFonts w:ascii="BIZ UDゴシック" w:eastAsia="BIZ UDゴシック" w:hAnsi="BIZ UDゴシック" w:hint="eastAsia"/>
          <w:bCs/>
          <w:color w:val="000000" w:themeColor="text1"/>
          <w:sz w:val="28"/>
          <w:szCs w:val="28"/>
        </w:rPr>
        <w:t>ページ以降を参考に</w:t>
      </w:r>
      <w:r w:rsidRPr="00130769">
        <w:rPr>
          <w:rFonts w:ascii="BIZ UDゴシック" w:eastAsia="BIZ UDゴシック" w:hAnsi="BIZ UDゴシック" w:hint="eastAsia"/>
          <w:bCs/>
          <w:color w:val="000000" w:themeColor="text1"/>
          <w:sz w:val="28"/>
          <w:szCs w:val="28"/>
        </w:rPr>
        <w:t>業務を行ってください。</w:t>
      </w:r>
    </w:p>
    <w:p w14:paraId="23A532E3" w14:textId="77777777" w:rsidR="00072E69" w:rsidRPr="00284BF7" w:rsidRDefault="00973557" w:rsidP="00C30CFB">
      <w:pPr>
        <w:widowControl/>
        <w:spacing w:line="440" w:lineRule="exact"/>
        <w:ind w:leftChars="100" w:left="210"/>
        <w:jc w:val="left"/>
        <w:rPr>
          <w:rFonts w:asciiTheme="minorEastAsia" w:hAnsiTheme="minorEastAsia"/>
          <w:bCs/>
          <w:color w:val="000000" w:themeColor="text1"/>
          <w:sz w:val="24"/>
          <w:szCs w:val="24"/>
        </w:rPr>
      </w:pPr>
      <w:r w:rsidRPr="00284BF7">
        <w:rPr>
          <w:rFonts w:asciiTheme="minorEastAsia" w:hAnsiTheme="minorEastAsia" w:hint="eastAsia"/>
          <w:bCs/>
          <w:color w:val="000000" w:themeColor="text1"/>
          <w:sz w:val="32"/>
          <w:szCs w:val="32"/>
        </w:rPr>
        <w:t xml:space="preserve">　</w:t>
      </w:r>
    </w:p>
    <w:p w14:paraId="139E00AA" w14:textId="77777777" w:rsidR="00072E69" w:rsidRPr="00284BF7" w:rsidRDefault="00072E69" w:rsidP="00072E69">
      <w:pPr>
        <w:widowControl/>
        <w:jc w:val="left"/>
        <w:rPr>
          <w:rFonts w:asciiTheme="minorEastAsia" w:hAnsiTheme="minorEastAsia"/>
          <w:bCs/>
          <w:color w:val="000000" w:themeColor="text1"/>
          <w:sz w:val="24"/>
          <w:szCs w:val="24"/>
        </w:rPr>
      </w:pPr>
    </w:p>
    <w:p w14:paraId="5EA26071" w14:textId="7C891A93" w:rsidR="001F0E24" w:rsidRPr="00846FBC" w:rsidRDefault="00072E69" w:rsidP="001F0E24">
      <w:pPr>
        <w:widowControl/>
        <w:jc w:val="left"/>
        <w:rPr>
          <w:rFonts w:ascii="HGP創英角ｺﾞｼｯｸUB" w:eastAsia="HGP創英角ｺﾞｼｯｸUB" w:hAnsi="HGP創英角ｺﾞｼｯｸUB"/>
          <w:bCs/>
          <w:color w:val="000000" w:themeColor="text1"/>
          <w:sz w:val="28"/>
          <w:szCs w:val="28"/>
        </w:rPr>
      </w:pPr>
      <w:r w:rsidRPr="00284BF7">
        <w:rPr>
          <w:rFonts w:ascii="HGP創英角ｺﾞｼｯｸUB" w:eastAsia="HGP創英角ｺﾞｼｯｸUB" w:hAnsi="HGP創英角ｺﾞｼｯｸUB"/>
          <w:bCs/>
          <w:color w:val="000000" w:themeColor="text1"/>
          <w:sz w:val="28"/>
          <w:szCs w:val="28"/>
        </w:rPr>
        <w:br w:type="page"/>
      </w:r>
      <w:r w:rsidR="00035198"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797504" behindDoc="0" locked="0" layoutInCell="1" allowOverlap="1" wp14:anchorId="6D2F9ED6" wp14:editId="6263F910">
                <wp:simplePos x="0" y="0"/>
                <wp:positionH relativeFrom="margin">
                  <wp:posOffset>-66040</wp:posOffset>
                </wp:positionH>
                <wp:positionV relativeFrom="paragraph">
                  <wp:posOffset>-402150</wp:posOffset>
                </wp:positionV>
                <wp:extent cx="2654935" cy="395605"/>
                <wp:effectExtent l="0" t="0" r="0" b="4445"/>
                <wp:wrapNone/>
                <wp:docPr id="10"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5A41521C" w14:textId="54CEB088"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D2F9ED6" id="_x0000_s1165" style="position:absolute;margin-left:-5.2pt;margin-top:-31.65pt;width:209.05pt;height:31.15pt;z-index:251797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" fillcolor="white [3212]" stroked="f" strokeweight="1pt">
                <v:textbox inset="0,0,0,0">
                  <w:txbxContent>
                    <w:p w14:paraId="5A41521C" w14:textId="54CEB088"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2D75D4" w:rsidRPr="00284BF7">
        <w:rPr>
          <w:rFonts w:ascii="HGP創英角ｺﾞｼｯｸUB" w:eastAsia="HGP創英角ｺﾞｼｯｸUB" w:hAnsi="HGP創英角ｺﾞｼｯｸUB" w:hint="eastAsia"/>
          <w:bCs/>
          <w:color w:val="000000" w:themeColor="text1"/>
          <w:sz w:val="44"/>
          <w:szCs w:val="44"/>
        </w:rPr>
        <w:t>１</w:t>
      </w:r>
      <w:r w:rsidR="00EF1C40" w:rsidRPr="00284BF7">
        <w:rPr>
          <w:rFonts w:ascii="HGP創英角ｺﾞｼｯｸUB" w:eastAsia="HGP創英角ｺﾞｼｯｸUB" w:hAnsi="HGP創英角ｺﾞｼｯｸUB" w:hint="eastAsia"/>
          <w:bCs/>
          <w:color w:val="000000" w:themeColor="text1"/>
          <w:sz w:val="44"/>
          <w:szCs w:val="44"/>
        </w:rPr>
        <w:t xml:space="preserve">　</w:t>
      </w:r>
      <w:r w:rsidR="00E2383D" w:rsidRPr="00284BF7">
        <w:rPr>
          <w:rFonts w:ascii="HGP創英角ｺﾞｼｯｸUB" w:eastAsia="HGP創英角ｺﾞｼｯｸUB" w:hAnsi="HGP創英角ｺﾞｼｯｸUB" w:hint="eastAsia"/>
          <w:bCs/>
          <w:color w:val="000000" w:themeColor="text1"/>
          <w:sz w:val="44"/>
          <w:szCs w:val="44"/>
        </w:rPr>
        <w:t>安否確認</w:t>
      </w:r>
    </w:p>
    <w:p w14:paraId="165AA8BE" w14:textId="5BC236B8" w:rsidR="001F0E24" w:rsidRPr="00284BF7" w:rsidRDefault="00EE4669" w:rsidP="00B23785">
      <w:pPr>
        <w:widowControl/>
        <w:spacing w:line="44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（１）</w:t>
      </w:r>
      <w:r w:rsidR="00D736B3" w:rsidRPr="00284BF7">
        <w:rPr>
          <w:rFonts w:asciiTheme="majorEastAsia" w:eastAsiaTheme="majorEastAsia" w:hAnsiTheme="majorEastAsia" w:hint="eastAsia"/>
          <w:bCs/>
          <w:color w:val="000000" w:themeColor="text1"/>
          <w:sz w:val="36"/>
          <w:szCs w:val="36"/>
        </w:rPr>
        <w:t>災害が起きた時</w:t>
      </w:r>
      <w:r w:rsidR="00C51EEC">
        <w:rPr>
          <w:rFonts w:asciiTheme="majorEastAsia" w:eastAsiaTheme="majorEastAsia" w:hAnsiTheme="majorEastAsia" w:hint="eastAsia"/>
          <w:bCs/>
          <w:color w:val="000000" w:themeColor="text1"/>
          <w:sz w:val="36"/>
          <w:szCs w:val="36"/>
        </w:rPr>
        <w:t>の行動</w:t>
      </w:r>
    </w:p>
    <w:p w14:paraId="2F0844C3" w14:textId="01BCB243" w:rsidR="001F0E24" w:rsidRPr="00E2383D" w:rsidRDefault="001F0E24" w:rsidP="00B23785">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E2383D">
        <w:rPr>
          <w:rFonts w:ascii="BIZ UDゴシック" w:eastAsia="BIZ UDゴシック" w:hAnsi="BIZ UDゴシック" w:hint="eastAsia"/>
          <w:bCs/>
          <w:color w:val="000000" w:themeColor="text1"/>
          <w:sz w:val="28"/>
          <w:szCs w:val="28"/>
        </w:rPr>
        <w:t>自分と家族の安全を確保する。</w:t>
      </w:r>
    </w:p>
    <w:p w14:paraId="6B42A81B" w14:textId="77777777" w:rsidR="0082769F" w:rsidRPr="00E2383D" w:rsidRDefault="0082769F" w:rsidP="0082769F">
      <w:pPr>
        <w:pStyle w:val="a3"/>
        <w:widowControl/>
        <w:spacing w:line="440" w:lineRule="exact"/>
        <w:ind w:leftChars="0" w:left="698"/>
        <w:jc w:val="left"/>
        <w:rPr>
          <w:rFonts w:ascii="BIZ UDゴシック" w:eastAsia="BIZ UDゴシック" w:hAnsi="BIZ UDゴシック"/>
          <w:b/>
          <w:bCs/>
          <w:color w:val="000000" w:themeColor="text1"/>
          <w:sz w:val="28"/>
          <w:szCs w:val="28"/>
          <w:u w:val="single"/>
        </w:rPr>
      </w:pPr>
      <w:r w:rsidRPr="00E2383D">
        <w:rPr>
          <w:rFonts w:ascii="BIZ UDゴシック" w:eastAsia="BIZ UDゴシック" w:hAnsi="BIZ UDゴシック" w:hint="eastAsia"/>
          <w:b/>
          <w:bCs/>
          <w:color w:val="000000" w:themeColor="text1"/>
          <w:sz w:val="28"/>
          <w:szCs w:val="28"/>
          <w:u w:val="single"/>
        </w:rPr>
        <w:t>＜安全確保の例＞</w:t>
      </w:r>
    </w:p>
    <w:p w14:paraId="347E102A" w14:textId="32CD6560" w:rsidR="000A18A3" w:rsidRDefault="0008115F" w:rsidP="000A18A3">
      <w:pPr>
        <w:pStyle w:val="a3"/>
        <w:widowControl/>
        <w:spacing w:line="440" w:lineRule="exact"/>
        <w:ind w:leftChars="0" w:left="697"/>
        <w:jc w:val="left"/>
        <w:rPr>
          <w:rFonts w:ascii="BIZ UDゴシック" w:eastAsia="BIZ UDゴシック" w:hAnsi="BIZ UDゴシック"/>
          <w:bCs/>
          <w:color w:val="000000" w:themeColor="text1"/>
          <w:sz w:val="28"/>
          <w:szCs w:val="28"/>
        </w:rPr>
      </w:pPr>
      <w:r w:rsidRPr="00E2383D">
        <w:rPr>
          <w:rFonts w:ascii="BIZ UDゴシック" w:eastAsia="BIZ UDゴシック" w:hAnsi="BIZ UDゴシック" w:hint="eastAsia"/>
          <w:bCs/>
          <w:color w:val="000000" w:themeColor="text1"/>
          <w:sz w:val="28"/>
          <w:szCs w:val="28"/>
        </w:rPr>
        <w:t>地震</w:t>
      </w:r>
      <w:r w:rsidR="00D736B3" w:rsidRPr="00E2383D">
        <w:rPr>
          <w:rFonts w:ascii="BIZ UDゴシック" w:eastAsia="BIZ UDゴシック" w:hAnsi="BIZ UDゴシック" w:hint="eastAsia"/>
          <w:bCs/>
          <w:color w:val="000000" w:themeColor="text1"/>
          <w:sz w:val="28"/>
          <w:szCs w:val="28"/>
        </w:rPr>
        <w:t>で</w:t>
      </w:r>
      <w:r w:rsidR="005B5EFE">
        <w:rPr>
          <w:rFonts w:ascii="BIZ UDゴシック" w:eastAsia="BIZ UDゴシック" w:hAnsi="BIZ UDゴシック" w:hint="eastAsia"/>
          <w:bCs/>
          <w:color w:val="000000" w:themeColor="text1"/>
          <w:sz w:val="28"/>
          <w:szCs w:val="28"/>
        </w:rPr>
        <w:t>揺</w:t>
      </w:r>
      <w:r w:rsidR="00D736B3" w:rsidRPr="00E2383D">
        <w:rPr>
          <w:rFonts w:ascii="BIZ UDゴシック" w:eastAsia="BIZ UDゴシック" w:hAnsi="BIZ UDゴシック" w:hint="eastAsia"/>
          <w:bCs/>
          <w:color w:val="000000" w:themeColor="text1"/>
          <w:sz w:val="28"/>
          <w:szCs w:val="28"/>
        </w:rPr>
        <w:t>れている間</w:t>
      </w:r>
      <w:r w:rsidR="0082769F" w:rsidRPr="00E2383D">
        <w:rPr>
          <w:rFonts w:ascii="BIZ UDゴシック" w:eastAsia="BIZ UDゴシック" w:hAnsi="BIZ UDゴシック" w:hint="eastAsia"/>
          <w:bCs/>
          <w:color w:val="000000" w:themeColor="text1"/>
          <w:sz w:val="28"/>
          <w:szCs w:val="28"/>
        </w:rPr>
        <w:t>：</w:t>
      </w:r>
      <w:r w:rsidR="00347CCD" w:rsidRPr="004D0366">
        <w:rPr>
          <w:rFonts w:ascii="BIZ UDゴシック" w:eastAsia="BIZ UDゴシック" w:hAnsi="BIZ UDゴシック" w:hint="eastAsia"/>
          <w:bCs/>
          <w:color w:val="000000" w:themeColor="text1"/>
          <w:sz w:val="28"/>
          <w:szCs w:val="28"/>
        </w:rPr>
        <w:t>姿勢を低く</w:t>
      </w:r>
      <w:r w:rsidR="00150554">
        <w:rPr>
          <w:rFonts w:ascii="BIZ UDゴシック" w:eastAsia="BIZ UDゴシック" w:hAnsi="BIZ UDゴシック" w:hint="eastAsia"/>
          <w:bCs/>
          <w:color w:val="000000" w:themeColor="text1"/>
          <w:sz w:val="28"/>
          <w:szCs w:val="28"/>
        </w:rPr>
        <w:t>する</w:t>
      </w:r>
      <w:r w:rsidR="00347CCD" w:rsidRPr="004D0366">
        <w:rPr>
          <w:rFonts w:ascii="BIZ UDゴシック" w:eastAsia="BIZ UDゴシック" w:hAnsi="BIZ UDゴシック" w:hint="eastAsia"/>
          <w:bCs/>
          <w:color w:val="000000" w:themeColor="text1"/>
          <w:sz w:val="28"/>
          <w:szCs w:val="28"/>
        </w:rPr>
        <w:t>、頭を守る等して</w:t>
      </w:r>
      <w:r w:rsidR="00DD5E60" w:rsidRPr="00E2383D">
        <w:rPr>
          <w:rFonts w:ascii="BIZ UDゴシック" w:eastAsia="BIZ UDゴシック" w:hAnsi="BIZ UDゴシック" w:hint="eastAsia"/>
          <w:bCs/>
          <w:color w:val="000000" w:themeColor="text1"/>
          <w:sz w:val="28"/>
          <w:szCs w:val="28"/>
        </w:rPr>
        <w:t>自分の身を守</w:t>
      </w:r>
      <w:r w:rsidR="000A18A3">
        <w:rPr>
          <w:rFonts w:ascii="BIZ UDゴシック" w:eastAsia="BIZ UDゴシック" w:hAnsi="BIZ UDゴシック" w:hint="eastAsia"/>
          <w:bCs/>
          <w:color w:val="000000" w:themeColor="text1"/>
          <w:sz w:val="28"/>
          <w:szCs w:val="28"/>
        </w:rPr>
        <w:t xml:space="preserve">　　</w:t>
      </w:r>
    </w:p>
    <w:p w14:paraId="773807A5" w14:textId="569886F4" w:rsidR="00D736B3" w:rsidRPr="00376AAC" w:rsidRDefault="00DD5E60" w:rsidP="00376AAC">
      <w:pPr>
        <w:widowControl/>
        <w:spacing w:line="440" w:lineRule="exact"/>
        <w:ind w:firstLineChars="1250" w:firstLine="3500"/>
        <w:jc w:val="left"/>
        <w:rPr>
          <w:rFonts w:ascii="BIZ UDゴシック" w:eastAsia="BIZ UDゴシック" w:hAnsi="BIZ UDゴシック"/>
          <w:bCs/>
          <w:color w:val="000000" w:themeColor="text1"/>
          <w:sz w:val="28"/>
          <w:szCs w:val="28"/>
        </w:rPr>
      </w:pPr>
      <w:r w:rsidRPr="00376AAC">
        <w:rPr>
          <w:rFonts w:ascii="BIZ UDゴシック" w:eastAsia="BIZ UDゴシック" w:hAnsi="BIZ UDゴシック" w:hint="eastAsia"/>
          <w:bCs/>
          <w:color w:val="000000" w:themeColor="text1"/>
          <w:sz w:val="28"/>
          <w:szCs w:val="28"/>
        </w:rPr>
        <w:t>る行動をとる</w:t>
      </w:r>
    </w:p>
    <w:p w14:paraId="3B8A3E40" w14:textId="77777777" w:rsidR="0008115F" w:rsidRPr="00E2383D" w:rsidRDefault="0001013A" w:rsidP="00B23785">
      <w:pPr>
        <w:pStyle w:val="a3"/>
        <w:widowControl/>
        <w:spacing w:line="440" w:lineRule="exact"/>
        <w:ind w:leftChars="0" w:left="697"/>
        <w:jc w:val="left"/>
        <w:rPr>
          <w:rFonts w:ascii="BIZ UDゴシック" w:eastAsia="BIZ UDゴシック" w:hAnsi="BIZ UDゴシック"/>
          <w:bCs/>
          <w:color w:val="000000" w:themeColor="text1"/>
          <w:sz w:val="28"/>
          <w:szCs w:val="28"/>
        </w:rPr>
      </w:pPr>
      <w:r w:rsidRPr="00E2383D">
        <w:rPr>
          <w:rFonts w:ascii="BIZ UDゴシック" w:eastAsia="BIZ UDゴシック" w:hAnsi="BIZ UDゴシック" w:hint="eastAsia"/>
          <w:bCs/>
          <w:color w:val="000000" w:themeColor="text1"/>
          <w:sz w:val="28"/>
          <w:szCs w:val="28"/>
        </w:rPr>
        <w:t>浸水の危険がある</w:t>
      </w:r>
      <w:r w:rsidR="00D736B3" w:rsidRPr="00E2383D">
        <w:rPr>
          <w:rFonts w:ascii="BIZ UDゴシック" w:eastAsia="BIZ UDゴシック" w:hAnsi="BIZ UDゴシック" w:hint="eastAsia"/>
          <w:bCs/>
          <w:color w:val="000000" w:themeColor="text1"/>
          <w:sz w:val="28"/>
          <w:szCs w:val="28"/>
        </w:rPr>
        <w:t>時</w:t>
      </w:r>
      <w:r w:rsidR="0082769F" w:rsidRPr="00E2383D">
        <w:rPr>
          <w:rFonts w:ascii="BIZ UDゴシック" w:eastAsia="BIZ UDゴシック" w:hAnsi="BIZ UDゴシック" w:hint="eastAsia"/>
          <w:bCs/>
          <w:color w:val="000000" w:themeColor="text1"/>
          <w:sz w:val="28"/>
          <w:szCs w:val="28"/>
        </w:rPr>
        <w:t>：</w:t>
      </w:r>
      <w:r w:rsidR="00EC7E94" w:rsidRPr="00E2383D">
        <w:rPr>
          <w:rFonts w:ascii="BIZ UDゴシック" w:eastAsia="BIZ UDゴシック" w:hAnsi="BIZ UDゴシック" w:hint="eastAsia"/>
          <w:bCs/>
          <w:color w:val="000000" w:themeColor="text1"/>
          <w:sz w:val="28"/>
          <w:szCs w:val="28"/>
        </w:rPr>
        <w:t xml:space="preserve">安全な場所または上層階に逃げる </w:t>
      </w:r>
      <w:r w:rsidR="002212EF" w:rsidRPr="00E2383D">
        <w:rPr>
          <w:rFonts w:ascii="BIZ UDゴシック" w:eastAsia="BIZ UDゴシック" w:hAnsi="BIZ UDゴシック" w:hint="eastAsia"/>
          <w:bCs/>
          <w:color w:val="000000" w:themeColor="text1"/>
          <w:sz w:val="28"/>
          <w:szCs w:val="28"/>
        </w:rPr>
        <w:t>など</w:t>
      </w:r>
    </w:p>
    <w:p w14:paraId="4182FA16" w14:textId="77777777" w:rsidR="00353745" w:rsidRPr="00284BF7" w:rsidRDefault="00353745" w:rsidP="00B23785">
      <w:pPr>
        <w:widowControl/>
        <w:spacing w:line="440" w:lineRule="exact"/>
        <w:jc w:val="left"/>
        <w:rPr>
          <w:rFonts w:asciiTheme="majorEastAsia" w:eastAsiaTheme="majorEastAsia" w:hAnsiTheme="majorEastAsia"/>
          <w:bCs/>
          <w:color w:val="000000" w:themeColor="text1"/>
          <w:sz w:val="28"/>
          <w:szCs w:val="28"/>
        </w:rPr>
      </w:pPr>
    </w:p>
    <w:p w14:paraId="58C0F9DA" w14:textId="3F0F5EC0" w:rsidR="001F0E24" w:rsidRPr="004D03D1" w:rsidRDefault="00EE4669" w:rsidP="00B23785">
      <w:pPr>
        <w:widowControl/>
        <w:spacing w:line="440" w:lineRule="exact"/>
        <w:jc w:val="left"/>
        <w:rPr>
          <w:rFonts w:asciiTheme="majorEastAsia" w:eastAsiaTheme="majorEastAsia" w:hAnsiTheme="majorEastAsia"/>
          <w:bCs/>
          <w:color w:val="000000" w:themeColor="text1"/>
          <w:sz w:val="36"/>
          <w:szCs w:val="36"/>
        </w:rPr>
      </w:pPr>
      <w:r w:rsidRPr="00E2383D">
        <w:rPr>
          <w:rFonts w:asciiTheme="majorEastAsia" w:eastAsiaTheme="majorEastAsia" w:hAnsiTheme="majorEastAsia" w:hint="eastAsia"/>
          <w:bCs/>
          <w:color w:val="000000" w:themeColor="text1"/>
          <w:sz w:val="36"/>
          <w:szCs w:val="36"/>
        </w:rPr>
        <w:t>（２）</w:t>
      </w:r>
      <w:r w:rsidR="00D736B3" w:rsidRPr="00E2383D">
        <w:rPr>
          <w:rFonts w:asciiTheme="majorEastAsia" w:eastAsiaTheme="majorEastAsia" w:hAnsiTheme="majorEastAsia" w:hint="eastAsia"/>
          <w:bCs/>
          <w:color w:val="000000" w:themeColor="text1"/>
          <w:sz w:val="36"/>
          <w:szCs w:val="36"/>
        </w:rPr>
        <w:t>災害がおさま</w:t>
      </w:r>
      <w:r w:rsidR="00D736B3" w:rsidRPr="004D03D1">
        <w:rPr>
          <w:rFonts w:asciiTheme="majorEastAsia" w:eastAsiaTheme="majorEastAsia" w:hAnsiTheme="majorEastAsia" w:hint="eastAsia"/>
          <w:bCs/>
          <w:color w:val="000000" w:themeColor="text1"/>
          <w:sz w:val="36"/>
          <w:szCs w:val="36"/>
        </w:rPr>
        <w:t>った</w:t>
      </w:r>
      <w:r w:rsidR="00C51EEC" w:rsidRPr="004D0366">
        <w:rPr>
          <w:rFonts w:asciiTheme="majorEastAsia" w:eastAsiaTheme="majorEastAsia" w:hAnsiTheme="majorEastAsia" w:hint="eastAsia"/>
          <w:bCs/>
          <w:color w:val="000000" w:themeColor="text1"/>
          <w:sz w:val="36"/>
          <w:szCs w:val="36"/>
        </w:rPr>
        <w:t>後の対応</w:t>
      </w:r>
    </w:p>
    <w:p w14:paraId="7E3E148E" w14:textId="7CB4A75C" w:rsidR="00FB5C68" w:rsidRPr="00E2383D" w:rsidRDefault="00D736B3">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E2383D">
        <w:rPr>
          <w:rFonts w:ascii="BIZ UDゴシック" w:eastAsia="BIZ UDゴシック" w:hAnsi="BIZ UDゴシック" w:hint="eastAsia"/>
          <w:bCs/>
          <w:color w:val="000000" w:themeColor="text1"/>
          <w:sz w:val="28"/>
          <w:szCs w:val="28"/>
        </w:rPr>
        <w:t>隣近所に声をかけあい、</w:t>
      </w:r>
      <w:r w:rsidR="00B5418E" w:rsidRPr="00E2383D">
        <w:rPr>
          <w:rFonts w:ascii="BIZ UDゴシック" w:eastAsia="BIZ UDゴシック" w:hAnsi="BIZ UDゴシック" w:hint="eastAsia"/>
          <w:bCs/>
          <w:color w:val="000000" w:themeColor="text1"/>
          <w:sz w:val="28"/>
          <w:szCs w:val="28"/>
        </w:rPr>
        <w:t>助け合いながら</w:t>
      </w:r>
      <w:r w:rsidR="00C51EEC">
        <w:rPr>
          <w:rFonts w:ascii="BIZ UDゴシック" w:eastAsia="BIZ UDゴシック" w:hAnsi="BIZ UDゴシック" w:hint="eastAsia"/>
          <w:bCs/>
          <w:color w:val="000000" w:themeColor="text1"/>
          <w:sz w:val="28"/>
          <w:szCs w:val="28"/>
        </w:rPr>
        <w:t>安全な</w:t>
      </w:r>
      <w:r w:rsidRPr="00E2383D">
        <w:rPr>
          <w:rFonts w:ascii="BIZ UDゴシック" w:eastAsia="BIZ UDゴシック" w:hAnsi="BIZ UDゴシック" w:hint="eastAsia"/>
          <w:bCs/>
          <w:color w:val="000000" w:themeColor="text1"/>
          <w:sz w:val="28"/>
          <w:szCs w:val="28"/>
        </w:rPr>
        <w:t>避難場所へ移動</w:t>
      </w:r>
      <w:r w:rsidR="00EF1C40" w:rsidRPr="00E2383D">
        <w:rPr>
          <w:rFonts w:ascii="BIZ UDゴシック" w:eastAsia="BIZ UDゴシック" w:hAnsi="BIZ UDゴシック" w:hint="eastAsia"/>
          <w:bCs/>
          <w:color w:val="000000" w:themeColor="text1"/>
          <w:sz w:val="28"/>
          <w:szCs w:val="28"/>
        </w:rPr>
        <w:t>する</w:t>
      </w:r>
      <w:r w:rsidR="00B5418E" w:rsidRPr="00E2383D">
        <w:rPr>
          <w:rFonts w:ascii="BIZ UDゴシック" w:eastAsia="BIZ UDゴシック" w:hAnsi="BIZ UDゴシック" w:hint="eastAsia"/>
          <w:bCs/>
          <w:color w:val="000000" w:themeColor="text1"/>
          <w:sz w:val="28"/>
          <w:szCs w:val="28"/>
        </w:rPr>
        <w:t>。</w:t>
      </w:r>
    </w:p>
    <w:p w14:paraId="2EA78F29" w14:textId="6266FF80" w:rsidR="002212EF" w:rsidRPr="004D03D1" w:rsidRDefault="00C51EEC" w:rsidP="00B23785">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bCs/>
          <w:color w:val="000000" w:themeColor="text1"/>
          <w:sz w:val="28"/>
          <w:szCs w:val="28"/>
        </w:rPr>
        <w:t>地域</w:t>
      </w:r>
      <w:r w:rsidR="001D6BD2" w:rsidRPr="004D03D1">
        <w:rPr>
          <w:rFonts w:ascii="BIZ UDゴシック" w:eastAsia="BIZ UDゴシック" w:hAnsi="BIZ UDゴシック" w:hint="eastAsia"/>
          <w:color w:val="000000" w:themeColor="text1"/>
          <w:sz w:val="28"/>
          <w:szCs w:val="28"/>
        </w:rPr>
        <w:t>（自治会、自主防災会、町内会など）</w:t>
      </w:r>
      <w:r w:rsidRPr="004D03D1">
        <w:rPr>
          <w:rFonts w:ascii="BIZ UDゴシック" w:eastAsia="BIZ UDゴシック" w:hAnsi="BIZ UDゴシック" w:hint="eastAsia"/>
          <w:color w:val="000000" w:themeColor="text1"/>
          <w:sz w:val="28"/>
          <w:szCs w:val="28"/>
        </w:rPr>
        <w:t>を中心に</w:t>
      </w:r>
      <w:r w:rsidR="002212EF" w:rsidRPr="004D03D1">
        <w:rPr>
          <w:rFonts w:ascii="BIZ UDゴシック" w:eastAsia="BIZ UDゴシック" w:hAnsi="BIZ UDゴシック" w:hint="eastAsia"/>
          <w:bCs/>
          <w:color w:val="000000" w:themeColor="text1"/>
          <w:sz w:val="28"/>
          <w:szCs w:val="28"/>
        </w:rPr>
        <w:t>避難行動要支援者</w:t>
      </w:r>
      <w:r w:rsidR="00F41B88" w:rsidRPr="004D03D1">
        <w:rPr>
          <w:rFonts w:ascii="BIZ UDゴシック" w:eastAsia="BIZ UDゴシック" w:hAnsi="BIZ UDゴシック" w:hint="eastAsia"/>
          <w:bCs/>
          <w:color w:val="000000" w:themeColor="text1"/>
          <w:sz w:val="28"/>
          <w:szCs w:val="28"/>
          <w:vertAlign w:val="superscript"/>
        </w:rPr>
        <w:t>*</w:t>
      </w:r>
      <w:r w:rsidR="004975BF">
        <w:rPr>
          <w:rFonts w:ascii="BIZ UDゴシック" w:eastAsia="BIZ UDゴシック" w:hAnsi="BIZ UDゴシック" w:hint="eastAsia"/>
          <w:bCs/>
          <w:color w:val="000000" w:themeColor="text1"/>
          <w:sz w:val="28"/>
          <w:szCs w:val="28"/>
          <w:vertAlign w:val="superscript"/>
        </w:rPr>
        <w:t>1</w:t>
      </w:r>
      <w:r w:rsidR="00B5418E" w:rsidRPr="004D03D1">
        <w:rPr>
          <w:rFonts w:ascii="BIZ UDゴシック" w:eastAsia="BIZ UDゴシック" w:hAnsi="BIZ UDゴシック" w:hint="eastAsia"/>
          <w:bCs/>
          <w:color w:val="000000" w:themeColor="text1"/>
          <w:sz w:val="28"/>
          <w:szCs w:val="28"/>
        </w:rPr>
        <w:t>名簿や</w:t>
      </w:r>
      <w:r w:rsidR="002212EF" w:rsidRPr="004D03D1">
        <w:rPr>
          <w:rFonts w:ascii="BIZ UDゴシック" w:eastAsia="BIZ UDゴシック" w:hAnsi="BIZ UDゴシック" w:hint="eastAsia"/>
          <w:bCs/>
          <w:color w:val="000000" w:themeColor="text1"/>
          <w:sz w:val="28"/>
          <w:szCs w:val="28"/>
        </w:rPr>
        <w:t>避難行動支援</w:t>
      </w:r>
      <w:r w:rsidR="00B5418E" w:rsidRPr="004D03D1">
        <w:rPr>
          <w:rFonts w:ascii="BIZ UDゴシック" w:eastAsia="BIZ UDゴシック" w:hAnsi="BIZ UDゴシック" w:hint="eastAsia"/>
          <w:bCs/>
          <w:color w:val="000000" w:themeColor="text1"/>
          <w:sz w:val="28"/>
          <w:szCs w:val="28"/>
        </w:rPr>
        <w:t>マップ</w:t>
      </w:r>
      <w:r w:rsidR="002212EF" w:rsidRPr="004D03D1">
        <w:rPr>
          <w:rFonts w:ascii="BIZ UDゴシック" w:eastAsia="BIZ UDゴシック" w:hAnsi="BIZ UDゴシック" w:hint="eastAsia"/>
          <w:bCs/>
          <w:color w:val="000000" w:themeColor="text1"/>
          <w:sz w:val="28"/>
          <w:szCs w:val="28"/>
        </w:rPr>
        <w:t>など</w:t>
      </w:r>
      <w:r w:rsidR="008B5111" w:rsidRPr="004D03D1">
        <w:rPr>
          <w:rFonts w:ascii="BIZ UDゴシック" w:eastAsia="BIZ UDゴシック" w:hAnsi="BIZ UDゴシック" w:hint="eastAsia"/>
          <w:bCs/>
          <w:color w:val="000000" w:themeColor="text1"/>
          <w:sz w:val="28"/>
          <w:szCs w:val="28"/>
        </w:rPr>
        <w:t>で、自力で</w:t>
      </w:r>
      <w:r w:rsidR="00BF18F2" w:rsidRPr="004D03D1">
        <w:rPr>
          <w:rFonts w:ascii="BIZ UDゴシック" w:eastAsia="BIZ UDゴシック" w:hAnsi="BIZ UDゴシック" w:hint="eastAsia"/>
          <w:bCs/>
          <w:color w:val="000000" w:themeColor="text1"/>
          <w:sz w:val="28"/>
          <w:szCs w:val="28"/>
        </w:rPr>
        <w:t>逃げることが</w:t>
      </w:r>
      <w:r w:rsidR="008B5111" w:rsidRPr="004D03D1">
        <w:rPr>
          <w:rFonts w:ascii="BIZ UDゴシック" w:eastAsia="BIZ UDゴシック" w:hAnsi="BIZ UDゴシック" w:hint="eastAsia"/>
          <w:bCs/>
          <w:color w:val="000000" w:themeColor="text1"/>
          <w:sz w:val="28"/>
          <w:szCs w:val="28"/>
        </w:rPr>
        <w:t>難しい人</w:t>
      </w:r>
      <w:r w:rsidR="002F4EB0" w:rsidRPr="004D03D1">
        <w:rPr>
          <w:rFonts w:ascii="BIZ UDゴシック" w:eastAsia="BIZ UDゴシック" w:hAnsi="BIZ UDゴシック" w:hint="eastAsia"/>
          <w:bCs/>
          <w:color w:val="000000" w:themeColor="text1"/>
          <w:sz w:val="28"/>
          <w:szCs w:val="28"/>
        </w:rPr>
        <w:t>のもとへ行き、</w:t>
      </w:r>
      <w:r w:rsidR="008B5111" w:rsidRPr="004D03D1">
        <w:rPr>
          <w:rFonts w:ascii="BIZ UDゴシック" w:eastAsia="BIZ UDゴシック" w:hAnsi="BIZ UDゴシック" w:hint="eastAsia"/>
          <w:bCs/>
          <w:color w:val="000000" w:themeColor="text1"/>
          <w:sz w:val="28"/>
          <w:szCs w:val="28"/>
        </w:rPr>
        <w:t>安否確認</w:t>
      </w:r>
      <w:r w:rsidRPr="004D03D1">
        <w:rPr>
          <w:rFonts w:ascii="BIZ UDゴシック" w:eastAsia="BIZ UDゴシック" w:hAnsi="BIZ UDゴシック" w:hint="eastAsia"/>
          <w:bCs/>
          <w:color w:val="000000" w:themeColor="text1"/>
          <w:sz w:val="28"/>
          <w:szCs w:val="28"/>
        </w:rPr>
        <w:t>、</w:t>
      </w:r>
      <w:r w:rsidR="00347CCD" w:rsidRPr="004D0366">
        <w:rPr>
          <w:rFonts w:ascii="BIZ UDゴシック" w:eastAsia="BIZ UDゴシック" w:hAnsi="BIZ UDゴシック" w:hint="eastAsia"/>
          <w:bCs/>
          <w:color w:val="000000" w:themeColor="text1"/>
          <w:sz w:val="28"/>
          <w:szCs w:val="28"/>
        </w:rPr>
        <w:t>避難誘導</w:t>
      </w:r>
      <w:r w:rsidRPr="004D0366">
        <w:rPr>
          <w:rFonts w:ascii="BIZ UDゴシック" w:eastAsia="BIZ UDゴシック" w:hAnsi="BIZ UDゴシック" w:hint="eastAsia"/>
          <w:bCs/>
          <w:color w:val="000000" w:themeColor="text1"/>
          <w:sz w:val="28"/>
          <w:szCs w:val="28"/>
        </w:rPr>
        <w:t>を行う</w:t>
      </w:r>
      <w:r w:rsidR="008B5111" w:rsidRPr="004D03D1">
        <w:rPr>
          <w:rFonts w:ascii="BIZ UDゴシック" w:eastAsia="BIZ UDゴシック" w:hAnsi="BIZ UDゴシック" w:hint="eastAsia"/>
          <w:bCs/>
          <w:color w:val="000000" w:themeColor="text1"/>
          <w:sz w:val="28"/>
          <w:szCs w:val="28"/>
        </w:rPr>
        <w:t>。</w:t>
      </w:r>
    </w:p>
    <w:p w14:paraId="01C97CF9" w14:textId="77777777" w:rsidR="004975BF" w:rsidRDefault="002212EF" w:rsidP="00B23785">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E2383D">
        <w:rPr>
          <w:rFonts w:ascii="BIZ UDゴシック" w:eastAsia="BIZ UDゴシック" w:hAnsi="BIZ UDゴシック" w:hint="eastAsia"/>
          <w:bCs/>
          <w:color w:val="000000" w:themeColor="text1"/>
          <w:sz w:val="28"/>
          <w:szCs w:val="28"/>
        </w:rPr>
        <w:t>自力で</w:t>
      </w:r>
      <w:r w:rsidR="002F4EB0" w:rsidRPr="00E2383D">
        <w:rPr>
          <w:rFonts w:ascii="BIZ UDゴシック" w:eastAsia="BIZ UDゴシック" w:hAnsi="BIZ UDゴシック" w:hint="eastAsia"/>
          <w:bCs/>
          <w:color w:val="000000" w:themeColor="text1"/>
          <w:sz w:val="28"/>
          <w:szCs w:val="28"/>
        </w:rPr>
        <w:t>逃げること</w:t>
      </w:r>
      <w:r w:rsidRPr="00E2383D">
        <w:rPr>
          <w:rFonts w:ascii="BIZ UDゴシック" w:eastAsia="BIZ UDゴシック" w:hAnsi="BIZ UDゴシック" w:hint="eastAsia"/>
          <w:bCs/>
          <w:color w:val="000000" w:themeColor="text1"/>
          <w:sz w:val="28"/>
          <w:szCs w:val="28"/>
        </w:rPr>
        <w:t>が難しい人</w:t>
      </w:r>
      <w:r w:rsidR="006D11AB" w:rsidRPr="00E2383D">
        <w:rPr>
          <w:rFonts w:ascii="BIZ UDゴシック" w:eastAsia="BIZ UDゴシック" w:hAnsi="BIZ UDゴシック" w:hint="eastAsia"/>
          <w:bCs/>
          <w:color w:val="000000" w:themeColor="text1"/>
          <w:sz w:val="28"/>
          <w:szCs w:val="28"/>
        </w:rPr>
        <w:t>を避難させるための</w:t>
      </w:r>
      <w:r w:rsidR="00837FD8" w:rsidRPr="00E2383D">
        <w:rPr>
          <w:rFonts w:ascii="BIZ UDゴシック" w:eastAsia="BIZ UDゴシック" w:hAnsi="BIZ UDゴシック" w:hint="eastAsia"/>
          <w:bCs/>
          <w:color w:val="000000" w:themeColor="text1"/>
          <w:sz w:val="28"/>
          <w:szCs w:val="28"/>
        </w:rPr>
        <w:t>計画</w:t>
      </w:r>
    </w:p>
    <w:p w14:paraId="6D2BF03C" w14:textId="0CB6E3FA" w:rsidR="00837FD8" w:rsidRPr="00E2383D" w:rsidRDefault="00D34EC3" w:rsidP="00376AAC">
      <w:pPr>
        <w:pStyle w:val="a3"/>
        <w:widowControl/>
        <w:spacing w:line="440" w:lineRule="exact"/>
        <w:ind w:leftChars="0" w:left="698"/>
        <w:jc w:val="left"/>
        <w:rPr>
          <w:rFonts w:ascii="BIZ UDゴシック" w:eastAsia="BIZ UDゴシック" w:hAnsi="BIZ UDゴシック"/>
          <w:bCs/>
          <w:color w:val="000000" w:themeColor="text1"/>
          <w:sz w:val="28"/>
          <w:szCs w:val="28"/>
        </w:rPr>
      </w:pPr>
      <w:r w:rsidRPr="00E2383D">
        <w:rPr>
          <w:rFonts w:ascii="BIZ UDゴシック" w:eastAsia="BIZ UDゴシック" w:hAnsi="BIZ UDゴシック" w:hint="eastAsia"/>
          <w:bCs/>
          <w:color w:val="000000" w:themeColor="text1"/>
          <w:sz w:val="28"/>
          <w:szCs w:val="28"/>
        </w:rPr>
        <w:t>（個別</w:t>
      </w:r>
      <w:r w:rsidR="00347CCD">
        <w:rPr>
          <w:rFonts w:ascii="BIZ UDゴシック" w:eastAsia="BIZ UDゴシック" w:hAnsi="BIZ UDゴシック" w:hint="eastAsia"/>
          <w:bCs/>
          <w:color w:val="000000" w:themeColor="text1"/>
          <w:sz w:val="28"/>
          <w:szCs w:val="28"/>
        </w:rPr>
        <w:t>避難</w:t>
      </w:r>
      <w:r w:rsidRPr="00E2383D">
        <w:rPr>
          <w:rFonts w:ascii="BIZ UDゴシック" w:eastAsia="BIZ UDゴシック" w:hAnsi="BIZ UDゴシック" w:hint="eastAsia"/>
          <w:bCs/>
          <w:color w:val="000000" w:themeColor="text1"/>
          <w:sz w:val="28"/>
          <w:szCs w:val="28"/>
        </w:rPr>
        <w:t>計画</w:t>
      </w:r>
      <w:r w:rsidR="004975BF" w:rsidRPr="00376AAC">
        <w:rPr>
          <w:rFonts w:ascii="BIZ UDゴシック" w:eastAsia="BIZ UDゴシック" w:hAnsi="BIZ UDゴシック"/>
          <w:bCs/>
          <w:color w:val="000000" w:themeColor="text1"/>
          <w:sz w:val="28"/>
          <w:szCs w:val="28"/>
          <w:vertAlign w:val="superscript"/>
        </w:rPr>
        <w:t>*2</w:t>
      </w:r>
      <w:r w:rsidRPr="00E2383D">
        <w:rPr>
          <w:rFonts w:ascii="BIZ UDゴシック" w:eastAsia="BIZ UDゴシック" w:hAnsi="BIZ UDゴシック" w:hint="eastAsia"/>
          <w:bCs/>
          <w:color w:val="000000" w:themeColor="text1"/>
          <w:sz w:val="28"/>
          <w:szCs w:val="28"/>
        </w:rPr>
        <w:t>）</w:t>
      </w:r>
      <w:r w:rsidR="002212EF" w:rsidRPr="00E2383D">
        <w:rPr>
          <w:rFonts w:ascii="BIZ UDゴシック" w:eastAsia="BIZ UDゴシック" w:hAnsi="BIZ UDゴシック" w:hint="eastAsia"/>
          <w:bCs/>
          <w:color w:val="000000" w:themeColor="text1"/>
          <w:sz w:val="28"/>
          <w:szCs w:val="28"/>
        </w:rPr>
        <w:t>など</w:t>
      </w:r>
      <w:r w:rsidR="00837FD8" w:rsidRPr="00E2383D">
        <w:rPr>
          <w:rFonts w:ascii="BIZ UDゴシック" w:eastAsia="BIZ UDゴシック" w:hAnsi="BIZ UDゴシック" w:hint="eastAsia"/>
          <w:bCs/>
          <w:color w:val="000000" w:themeColor="text1"/>
          <w:sz w:val="28"/>
          <w:szCs w:val="28"/>
        </w:rPr>
        <w:t>に基づき、</w:t>
      </w:r>
      <w:r w:rsidR="006D11AB" w:rsidRPr="00E2383D">
        <w:rPr>
          <w:rFonts w:ascii="BIZ UDゴシック" w:eastAsia="BIZ UDゴシック" w:hAnsi="BIZ UDゴシック" w:hint="eastAsia"/>
          <w:bCs/>
          <w:color w:val="000000" w:themeColor="text1"/>
          <w:sz w:val="28"/>
          <w:szCs w:val="28"/>
        </w:rPr>
        <w:t>避難行動を支援する。</w:t>
      </w:r>
    </w:p>
    <w:p w14:paraId="49AC0D8E" w14:textId="77777777" w:rsidR="00353745" w:rsidRPr="00284BF7" w:rsidRDefault="00353745" w:rsidP="00B23785">
      <w:pPr>
        <w:widowControl/>
        <w:spacing w:line="440" w:lineRule="exact"/>
        <w:jc w:val="left"/>
        <w:rPr>
          <w:rFonts w:asciiTheme="majorEastAsia" w:eastAsiaTheme="majorEastAsia" w:hAnsiTheme="majorEastAsia"/>
          <w:bCs/>
          <w:color w:val="000000" w:themeColor="text1"/>
          <w:sz w:val="28"/>
          <w:szCs w:val="28"/>
        </w:rPr>
      </w:pPr>
    </w:p>
    <w:p w14:paraId="6890DFD1" w14:textId="7F0CF95B" w:rsidR="001F0E24" w:rsidRPr="00920BA9" w:rsidRDefault="00EE4669" w:rsidP="00B23785">
      <w:pPr>
        <w:widowControl/>
        <w:spacing w:line="440" w:lineRule="exact"/>
        <w:jc w:val="left"/>
        <w:rPr>
          <w:rFonts w:asciiTheme="majorEastAsia" w:eastAsiaTheme="majorEastAsia" w:hAnsiTheme="majorEastAsia"/>
          <w:bCs/>
          <w:color w:val="000000" w:themeColor="text1"/>
          <w:sz w:val="36"/>
          <w:szCs w:val="36"/>
        </w:rPr>
      </w:pPr>
      <w:r w:rsidRPr="00E2383D">
        <w:rPr>
          <w:rFonts w:asciiTheme="majorEastAsia" w:eastAsiaTheme="majorEastAsia" w:hAnsiTheme="majorEastAsia" w:hint="eastAsia"/>
          <w:bCs/>
          <w:color w:val="000000" w:themeColor="text1"/>
          <w:sz w:val="36"/>
          <w:szCs w:val="36"/>
        </w:rPr>
        <w:t>（３）避難した場所</w:t>
      </w:r>
      <w:r w:rsidRPr="00920BA9">
        <w:rPr>
          <w:rFonts w:asciiTheme="majorEastAsia" w:eastAsiaTheme="majorEastAsia" w:hAnsiTheme="majorEastAsia" w:hint="eastAsia"/>
          <w:bCs/>
          <w:color w:val="000000" w:themeColor="text1"/>
          <w:sz w:val="36"/>
          <w:szCs w:val="36"/>
        </w:rPr>
        <w:t>で</w:t>
      </w:r>
      <w:r w:rsidR="00C51EEC" w:rsidRPr="004D0366">
        <w:rPr>
          <w:rFonts w:asciiTheme="majorEastAsia" w:eastAsiaTheme="majorEastAsia" w:hAnsiTheme="majorEastAsia" w:hint="eastAsia"/>
          <w:bCs/>
          <w:color w:val="000000" w:themeColor="text1"/>
          <w:sz w:val="36"/>
          <w:szCs w:val="36"/>
        </w:rPr>
        <w:t>実施すべきこと</w:t>
      </w:r>
    </w:p>
    <w:p w14:paraId="18E74FF6" w14:textId="65B8581C" w:rsidR="00267115" w:rsidRPr="00920BA9" w:rsidRDefault="0058297C" w:rsidP="00B23785">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E2383D">
        <w:rPr>
          <w:rFonts w:ascii="BIZ UDゴシック" w:eastAsia="BIZ UDゴシック" w:hAnsi="BIZ UDゴシック" w:hint="eastAsia"/>
          <w:bCs/>
          <w:color w:val="000000" w:themeColor="text1"/>
          <w:sz w:val="28"/>
          <w:szCs w:val="28"/>
        </w:rPr>
        <w:t>地区や町内会などの班ごとに</w:t>
      </w:r>
      <w:r w:rsidR="00C51EEC">
        <w:rPr>
          <w:rFonts w:ascii="BIZ UDゴシック" w:eastAsia="BIZ UDゴシック" w:hAnsi="BIZ UDゴシック" w:hint="eastAsia"/>
          <w:bCs/>
          <w:color w:val="000000" w:themeColor="text1"/>
          <w:sz w:val="28"/>
          <w:szCs w:val="28"/>
        </w:rPr>
        <w:t>避難した人</w:t>
      </w:r>
      <w:r w:rsidR="008D52C7">
        <w:rPr>
          <w:rFonts w:ascii="BIZ UDゴシック" w:eastAsia="BIZ UDゴシック" w:hAnsi="BIZ UDゴシック" w:hint="eastAsia"/>
          <w:bCs/>
          <w:color w:val="000000" w:themeColor="text1"/>
          <w:sz w:val="28"/>
          <w:szCs w:val="28"/>
        </w:rPr>
        <w:t>を</w:t>
      </w:r>
      <w:r w:rsidR="0009152A" w:rsidRPr="00E2383D">
        <w:rPr>
          <w:rFonts w:ascii="BIZ UDゴシック" w:eastAsia="BIZ UDゴシック" w:hAnsi="BIZ UDゴシック" w:hint="eastAsia"/>
          <w:bCs/>
          <w:color w:val="000000" w:themeColor="text1"/>
          <w:sz w:val="28"/>
          <w:szCs w:val="28"/>
        </w:rPr>
        <w:t>確認</w:t>
      </w:r>
      <w:r w:rsidR="00C51EEC" w:rsidRPr="004D0366">
        <w:rPr>
          <w:rFonts w:ascii="BIZ UDゴシック" w:eastAsia="BIZ UDゴシック" w:hAnsi="BIZ UDゴシック" w:hint="eastAsia"/>
          <w:bCs/>
          <w:color w:val="000000" w:themeColor="text1"/>
          <w:sz w:val="28"/>
          <w:szCs w:val="28"/>
        </w:rPr>
        <w:t>し、安否情報を収集する</w:t>
      </w:r>
      <w:r w:rsidR="00267115" w:rsidRPr="00920BA9">
        <w:rPr>
          <w:rFonts w:ascii="BIZ UDゴシック" w:eastAsia="BIZ UDゴシック" w:hAnsi="BIZ UDゴシック" w:hint="eastAsia"/>
          <w:bCs/>
          <w:color w:val="000000" w:themeColor="text1"/>
          <w:sz w:val="28"/>
          <w:szCs w:val="28"/>
        </w:rPr>
        <w:t>。</w:t>
      </w:r>
    </w:p>
    <w:p w14:paraId="7CF34D95" w14:textId="3A32C632" w:rsidR="0009152A" w:rsidRPr="00920BA9" w:rsidRDefault="00C51EEC" w:rsidP="00B23785">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bCs/>
          <w:color w:val="000000" w:themeColor="text1"/>
          <w:sz w:val="28"/>
          <w:szCs w:val="28"/>
        </w:rPr>
        <w:t>収集した</w:t>
      </w:r>
      <w:commentRangeStart w:id="0"/>
      <w:r w:rsidR="0009152A" w:rsidRPr="00920BA9">
        <w:rPr>
          <w:rFonts w:ascii="BIZ UDゴシック" w:eastAsia="BIZ UDゴシック" w:hAnsi="BIZ UDゴシック" w:hint="eastAsia"/>
          <w:bCs/>
          <w:color w:val="000000" w:themeColor="text1"/>
          <w:sz w:val="28"/>
          <w:szCs w:val="28"/>
        </w:rPr>
        <w:t>安否</w:t>
      </w:r>
      <w:r w:rsidR="003547C0" w:rsidRPr="00920BA9">
        <w:rPr>
          <w:rFonts w:ascii="BIZ UDゴシック" w:eastAsia="BIZ UDゴシック" w:hAnsi="BIZ UDゴシック" w:hint="eastAsia"/>
          <w:bCs/>
          <w:color w:val="000000" w:themeColor="text1"/>
          <w:sz w:val="28"/>
          <w:szCs w:val="28"/>
        </w:rPr>
        <w:t>不明者</w:t>
      </w:r>
      <w:r w:rsidR="0009152A" w:rsidRPr="00920BA9">
        <w:rPr>
          <w:rFonts w:ascii="BIZ UDゴシック" w:eastAsia="BIZ UDゴシック" w:hAnsi="BIZ UDゴシック" w:hint="eastAsia"/>
          <w:bCs/>
          <w:color w:val="000000" w:themeColor="text1"/>
          <w:sz w:val="28"/>
          <w:szCs w:val="28"/>
        </w:rPr>
        <w:t>情報</w:t>
      </w:r>
      <w:commentRangeEnd w:id="0"/>
      <w:r w:rsidR="00CC147D">
        <w:rPr>
          <w:rStyle w:val="ac"/>
        </w:rPr>
        <w:commentReference w:id="0"/>
      </w:r>
      <w:r w:rsidR="0009152A" w:rsidRPr="00920BA9">
        <w:rPr>
          <w:rFonts w:ascii="BIZ UDゴシック" w:eastAsia="BIZ UDゴシック" w:hAnsi="BIZ UDゴシック" w:hint="eastAsia"/>
          <w:bCs/>
          <w:color w:val="000000" w:themeColor="text1"/>
          <w:sz w:val="28"/>
          <w:szCs w:val="28"/>
        </w:rPr>
        <w:t>を</w:t>
      </w:r>
      <w:r w:rsidRPr="004D0366">
        <w:rPr>
          <w:rFonts w:ascii="BIZ UDゴシック" w:eastAsia="BIZ UDゴシック" w:hAnsi="BIZ UDゴシック" w:hint="eastAsia"/>
          <w:bCs/>
          <w:color w:val="000000" w:themeColor="text1"/>
          <w:sz w:val="28"/>
          <w:szCs w:val="28"/>
        </w:rPr>
        <w:t>地区災害対策本部</w:t>
      </w:r>
      <w:r w:rsidR="003547C0" w:rsidRPr="004D0366">
        <w:rPr>
          <w:rFonts w:ascii="BIZ UDゴシック" w:eastAsia="BIZ UDゴシック" w:hAnsi="BIZ UDゴシック" w:hint="eastAsia"/>
          <w:bCs/>
          <w:color w:val="000000" w:themeColor="text1"/>
          <w:sz w:val="28"/>
          <w:szCs w:val="28"/>
        </w:rPr>
        <w:t>または避難所へ報告し、</w:t>
      </w:r>
      <w:r w:rsidRPr="004D0366">
        <w:rPr>
          <w:rFonts w:ascii="BIZ UDゴシック" w:eastAsia="BIZ UDゴシック" w:hAnsi="BIZ UDゴシック" w:hint="eastAsia"/>
          <w:bCs/>
          <w:color w:val="000000" w:themeColor="text1"/>
          <w:sz w:val="28"/>
          <w:szCs w:val="28"/>
        </w:rPr>
        <w:t>可能であれば市災害対策本部へ</w:t>
      </w:r>
      <w:r w:rsidR="0009152A" w:rsidRPr="00920BA9">
        <w:rPr>
          <w:rFonts w:ascii="BIZ UDゴシック" w:eastAsia="BIZ UDゴシック" w:hAnsi="BIZ UDゴシック" w:hint="eastAsia"/>
          <w:bCs/>
          <w:color w:val="000000" w:themeColor="text1"/>
          <w:sz w:val="28"/>
          <w:szCs w:val="28"/>
        </w:rPr>
        <w:t>共有する。</w:t>
      </w:r>
    </w:p>
    <w:p w14:paraId="5FD50F41" w14:textId="5F54A7F7" w:rsidR="001005A5" w:rsidRPr="00D968AF" w:rsidRDefault="002D75D4" w:rsidP="00D968AF">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E2383D">
        <w:rPr>
          <w:rFonts w:ascii="BIZ UDゴシック" w:eastAsia="BIZ UDゴシック" w:hAnsi="BIZ UDゴシック" w:hint="eastAsia"/>
          <w:bCs/>
          <w:color w:val="000000" w:themeColor="text1"/>
          <w:sz w:val="28"/>
          <w:szCs w:val="28"/>
        </w:rPr>
        <w:t>けが</w:t>
      </w:r>
      <w:r w:rsidR="00FD702D" w:rsidRPr="00E2383D">
        <w:rPr>
          <w:rFonts w:ascii="BIZ UDゴシック" w:eastAsia="BIZ UDゴシック" w:hAnsi="BIZ UDゴシック" w:hint="eastAsia"/>
          <w:bCs/>
          <w:color w:val="000000" w:themeColor="text1"/>
          <w:sz w:val="28"/>
          <w:szCs w:val="28"/>
        </w:rPr>
        <w:t>をした人</w:t>
      </w:r>
      <w:r w:rsidRPr="00E2383D">
        <w:rPr>
          <w:rFonts w:ascii="BIZ UDゴシック" w:eastAsia="BIZ UDゴシック" w:hAnsi="BIZ UDゴシック" w:hint="eastAsia"/>
          <w:bCs/>
          <w:color w:val="000000" w:themeColor="text1"/>
          <w:sz w:val="28"/>
          <w:szCs w:val="28"/>
        </w:rPr>
        <w:t>や</w:t>
      </w:r>
      <w:r w:rsidR="00714FF6" w:rsidRPr="00E2383D">
        <w:rPr>
          <w:rFonts w:ascii="BIZ UDゴシック" w:eastAsia="BIZ UDゴシック" w:hAnsi="BIZ UDゴシック" w:hint="eastAsia"/>
          <w:bCs/>
          <w:color w:val="000000" w:themeColor="text1"/>
          <w:sz w:val="28"/>
          <w:szCs w:val="28"/>
        </w:rPr>
        <w:t>、</w:t>
      </w:r>
      <w:r w:rsidR="007E4771" w:rsidRPr="00E2383D">
        <w:rPr>
          <w:rFonts w:ascii="BIZ UDゴシック" w:eastAsia="BIZ UDゴシック" w:hAnsi="BIZ UDゴシック" w:hint="eastAsia"/>
          <w:bCs/>
          <w:color w:val="000000" w:themeColor="text1"/>
          <w:sz w:val="28"/>
          <w:szCs w:val="28"/>
        </w:rPr>
        <w:t>病気の人</w:t>
      </w:r>
      <w:r w:rsidR="00AE7F05" w:rsidRPr="00E2383D">
        <w:rPr>
          <w:rFonts w:ascii="BIZ UDゴシック" w:eastAsia="BIZ UDゴシック" w:hAnsi="BIZ UDゴシック" w:hint="eastAsia"/>
          <w:bCs/>
          <w:color w:val="000000" w:themeColor="text1"/>
          <w:sz w:val="28"/>
          <w:szCs w:val="28"/>
        </w:rPr>
        <w:t>はいないか</w:t>
      </w:r>
      <w:r w:rsidR="0009152A" w:rsidRPr="00E2383D">
        <w:rPr>
          <w:rFonts w:ascii="BIZ UDゴシック" w:eastAsia="BIZ UDゴシック" w:hAnsi="BIZ UDゴシック" w:hint="eastAsia"/>
          <w:bCs/>
          <w:color w:val="000000" w:themeColor="text1"/>
          <w:sz w:val="28"/>
          <w:szCs w:val="28"/>
        </w:rPr>
        <w:t>確認</w:t>
      </w:r>
      <w:r w:rsidR="004126B2" w:rsidRPr="004D0366">
        <w:rPr>
          <w:rFonts w:ascii="BIZ UDゴシック" w:eastAsia="BIZ UDゴシック" w:hAnsi="BIZ UDゴシック" w:hint="eastAsia"/>
          <w:bCs/>
          <w:color w:val="000000" w:themeColor="text1"/>
          <w:sz w:val="28"/>
          <w:szCs w:val="28"/>
        </w:rPr>
        <w:t>し、傷病者がいた場合は、</w:t>
      </w:r>
      <w:r w:rsidR="00EE4669" w:rsidRPr="005F207C">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保健福祉的視点でのトリアージ</w:t>
      </w:r>
      <w:r w:rsidR="000B26B1" w:rsidRPr="005F207C">
        <w:rPr>
          <w:rFonts w:ascii="BIZ UDゴシック" w:eastAsia="BIZ UDゴシック" w:hAnsi="BIZ UDゴシック"/>
          <w:bCs/>
          <w:color w:val="000000" w:themeColor="text1"/>
          <w:sz w:val="28"/>
          <w:szCs w:val="28"/>
          <w:bdr w:val="single" w:sz="4" w:space="0" w:color="auto"/>
          <w:shd w:val="clear" w:color="auto" w:fill="B6DDE8" w:themeFill="accent5" w:themeFillTint="66"/>
        </w:rPr>
        <w:t>(判断基準の例)</w:t>
      </w:r>
      <w:r w:rsidR="00EE4669" w:rsidRPr="005F207C">
        <w:rPr>
          <w:rFonts w:ascii="BIZ UDゴシック" w:eastAsia="BIZ UDゴシック" w:hAnsi="BIZ UDゴシック"/>
          <w:bCs/>
          <w:color w:val="000000" w:themeColor="text1"/>
          <w:sz w:val="28"/>
          <w:szCs w:val="28"/>
          <w:bdr w:val="single" w:sz="4" w:space="0" w:color="auto"/>
          <w:shd w:val="clear" w:color="auto" w:fill="B6DDE8" w:themeFill="accent5" w:themeFillTint="66"/>
        </w:rPr>
        <w:t>(資料</w:t>
      </w:r>
      <w:r w:rsidR="00A92635" w:rsidRPr="005F207C">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集</w:t>
      </w:r>
      <w:r w:rsidR="00A92635" w:rsidRPr="005F207C">
        <w:rPr>
          <w:rFonts w:ascii="BIZ UDゴシック" w:eastAsia="BIZ UDゴシック" w:hAnsi="BIZ UDゴシック"/>
          <w:bCs/>
          <w:color w:val="000000" w:themeColor="text1"/>
          <w:sz w:val="28"/>
          <w:szCs w:val="28"/>
          <w:bdr w:val="single" w:sz="4" w:space="0" w:color="auto"/>
          <w:shd w:val="clear" w:color="auto" w:fill="B6DDE8" w:themeFill="accent5" w:themeFillTint="66"/>
        </w:rPr>
        <w:t>p.</w:t>
      </w:r>
      <w:r w:rsidR="006E3588">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2</w:t>
      </w:r>
      <w:r w:rsidR="00EE4669" w:rsidRPr="005F207C">
        <w:rPr>
          <w:rFonts w:ascii="BIZ UDゴシック" w:eastAsia="BIZ UDゴシック" w:hAnsi="BIZ UDゴシック"/>
          <w:bCs/>
          <w:color w:val="000000" w:themeColor="text1"/>
          <w:sz w:val="28"/>
          <w:szCs w:val="28"/>
          <w:bdr w:val="single" w:sz="4" w:space="0" w:color="auto"/>
          <w:shd w:val="clear" w:color="auto" w:fill="B6DDE8" w:themeFill="accent5" w:themeFillTint="66"/>
        </w:rPr>
        <w:t>)</w:t>
      </w:r>
      <w:r w:rsidR="00EE4669" w:rsidRPr="00D968AF">
        <w:rPr>
          <w:rFonts w:ascii="BIZ UDゴシック" w:eastAsia="BIZ UDゴシック" w:hAnsi="BIZ UDゴシック" w:hint="eastAsia"/>
          <w:bCs/>
          <w:color w:val="000000" w:themeColor="text1"/>
          <w:sz w:val="28"/>
          <w:szCs w:val="28"/>
        </w:rPr>
        <w:t>を参考に</w:t>
      </w:r>
      <w:r w:rsidR="00335A2A" w:rsidRPr="00D968AF">
        <w:rPr>
          <w:rFonts w:ascii="BIZ UDゴシック" w:eastAsia="BIZ UDゴシック" w:hAnsi="BIZ UDゴシック" w:hint="eastAsia"/>
          <w:bCs/>
          <w:color w:val="000000" w:themeColor="text1"/>
          <w:sz w:val="28"/>
          <w:szCs w:val="28"/>
        </w:rPr>
        <w:t>、</w:t>
      </w:r>
      <w:r w:rsidR="001A4882" w:rsidRPr="00D968AF">
        <w:rPr>
          <w:rFonts w:ascii="BIZ UDゴシック" w:eastAsia="BIZ UDゴシック" w:hAnsi="BIZ UDゴシック" w:hint="eastAsia"/>
          <w:bCs/>
          <w:color w:val="000000" w:themeColor="text1"/>
          <w:sz w:val="28"/>
          <w:szCs w:val="28"/>
        </w:rPr>
        <w:t>医療救護</w:t>
      </w:r>
      <w:r w:rsidR="001A4882" w:rsidRPr="00920BA9">
        <w:rPr>
          <w:rFonts w:ascii="BIZ UDゴシック" w:eastAsia="BIZ UDゴシック" w:hAnsi="BIZ UDゴシック" w:hint="eastAsia"/>
          <w:bCs/>
          <w:color w:val="000000" w:themeColor="text1"/>
          <w:sz w:val="28"/>
          <w:szCs w:val="28"/>
        </w:rPr>
        <w:t>所</w:t>
      </w:r>
      <w:r w:rsidR="004126B2" w:rsidRPr="004D0366">
        <w:rPr>
          <w:rFonts w:ascii="BIZ UDゴシック" w:eastAsia="BIZ UDゴシック" w:hAnsi="BIZ UDゴシック" w:hint="eastAsia"/>
          <w:bCs/>
          <w:color w:val="000000" w:themeColor="text1"/>
          <w:sz w:val="28"/>
          <w:szCs w:val="28"/>
        </w:rPr>
        <w:t>や病院などの医療機関</w:t>
      </w:r>
      <w:r w:rsidR="001A4882" w:rsidRPr="00D968AF">
        <w:rPr>
          <w:rFonts w:ascii="BIZ UDゴシック" w:eastAsia="BIZ UDゴシック" w:hAnsi="BIZ UDゴシック" w:hint="eastAsia"/>
          <w:bCs/>
          <w:color w:val="000000" w:themeColor="text1"/>
          <w:sz w:val="28"/>
          <w:szCs w:val="28"/>
        </w:rPr>
        <w:t>へ</w:t>
      </w:r>
      <w:r w:rsidR="002972DA" w:rsidRPr="00D968AF">
        <w:rPr>
          <w:rFonts w:ascii="BIZ UDゴシック" w:eastAsia="BIZ UDゴシック" w:hAnsi="BIZ UDゴシック" w:hint="eastAsia"/>
          <w:bCs/>
          <w:color w:val="000000" w:themeColor="text1"/>
          <w:sz w:val="28"/>
          <w:szCs w:val="28"/>
        </w:rPr>
        <w:t>の移送を検討</w:t>
      </w:r>
      <w:r w:rsidR="00335A2A" w:rsidRPr="00D968AF">
        <w:rPr>
          <w:rFonts w:ascii="BIZ UDゴシック" w:eastAsia="BIZ UDゴシック" w:hAnsi="BIZ UDゴシック" w:hint="eastAsia"/>
          <w:bCs/>
          <w:color w:val="000000" w:themeColor="text1"/>
          <w:sz w:val="28"/>
          <w:szCs w:val="28"/>
        </w:rPr>
        <w:t>する</w:t>
      </w:r>
      <w:r w:rsidR="006C6889" w:rsidRPr="00D968AF">
        <w:rPr>
          <w:rFonts w:ascii="BIZ UDゴシック" w:eastAsia="BIZ UDゴシック" w:hAnsi="BIZ UDゴシック" w:hint="eastAsia"/>
          <w:bCs/>
          <w:color w:val="000000" w:themeColor="text1"/>
          <w:sz w:val="28"/>
          <w:szCs w:val="28"/>
        </w:rPr>
        <w:t>。</w:t>
      </w:r>
    </w:p>
    <w:p w14:paraId="0BB7092F" w14:textId="4DBC86C5" w:rsidR="00397DD5" w:rsidRPr="00E2383D" w:rsidRDefault="005863D5">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E2383D">
        <w:rPr>
          <w:rFonts w:ascii="BIZ UDゴシック" w:eastAsia="BIZ UDゴシック" w:hAnsi="BIZ UDゴシック" w:hint="eastAsia"/>
          <w:color w:val="000000" w:themeColor="text1"/>
          <w:sz w:val="28"/>
          <w:szCs w:val="28"/>
        </w:rPr>
        <w:t>生活支援を行うため</w:t>
      </w:r>
      <w:r w:rsidR="006F0ABA" w:rsidRPr="00E2383D">
        <w:rPr>
          <w:rFonts w:ascii="BIZ UDゴシック" w:eastAsia="BIZ UDゴシック" w:hAnsi="BIZ UDゴシック" w:hint="eastAsia"/>
          <w:color w:val="000000" w:themeColor="text1"/>
          <w:sz w:val="28"/>
          <w:szCs w:val="28"/>
        </w:rPr>
        <w:t>には</w:t>
      </w:r>
      <w:r w:rsidRPr="00E2383D">
        <w:rPr>
          <w:rFonts w:ascii="BIZ UDゴシック" w:eastAsia="BIZ UDゴシック" w:hAnsi="BIZ UDゴシック" w:hint="eastAsia"/>
          <w:color w:val="000000" w:themeColor="text1"/>
          <w:sz w:val="28"/>
          <w:szCs w:val="28"/>
        </w:rPr>
        <w:t>、</w:t>
      </w:r>
      <w:r w:rsidR="00C6545F">
        <w:rPr>
          <w:rFonts w:ascii="BIZ UDゴシック" w:eastAsia="BIZ UDゴシック" w:hAnsi="BIZ UDゴシック" w:hint="eastAsia"/>
          <w:color w:val="000000" w:themeColor="text1"/>
          <w:sz w:val="28"/>
          <w:szCs w:val="28"/>
        </w:rPr>
        <w:t>在宅避難者や車中泊避難者</w:t>
      </w:r>
      <w:r w:rsidR="00675E6A" w:rsidRPr="00E2383D">
        <w:rPr>
          <w:rFonts w:ascii="BIZ UDゴシック" w:eastAsia="BIZ UDゴシック" w:hAnsi="BIZ UDゴシック" w:hint="eastAsia"/>
          <w:color w:val="000000" w:themeColor="text1"/>
          <w:sz w:val="28"/>
          <w:szCs w:val="28"/>
        </w:rPr>
        <w:t>など避難所以外の場所</w:t>
      </w:r>
      <w:r w:rsidR="009932B5" w:rsidRPr="00E2383D">
        <w:rPr>
          <w:rFonts w:ascii="BIZ UDゴシック" w:eastAsia="BIZ UDゴシック" w:hAnsi="BIZ UDゴシック" w:hint="eastAsia"/>
          <w:color w:val="000000" w:themeColor="text1"/>
          <w:sz w:val="28"/>
          <w:szCs w:val="28"/>
        </w:rPr>
        <w:t>に滞在</w:t>
      </w:r>
      <w:r w:rsidR="00675E6A" w:rsidRPr="00E2383D">
        <w:rPr>
          <w:rFonts w:ascii="BIZ UDゴシック" w:eastAsia="BIZ UDゴシック" w:hAnsi="BIZ UDゴシック" w:hint="eastAsia"/>
          <w:color w:val="000000" w:themeColor="text1"/>
          <w:sz w:val="28"/>
          <w:szCs w:val="28"/>
        </w:rPr>
        <w:t>する</w:t>
      </w:r>
      <w:r w:rsidR="00351D06" w:rsidRPr="00E2383D">
        <w:rPr>
          <w:rFonts w:ascii="BIZ UDゴシック" w:eastAsia="BIZ UDゴシック" w:hAnsi="BIZ UDゴシック" w:hint="eastAsia"/>
          <w:color w:val="000000" w:themeColor="text1"/>
          <w:sz w:val="28"/>
          <w:szCs w:val="28"/>
        </w:rPr>
        <w:t>人</w:t>
      </w:r>
      <w:r w:rsidR="00C93CEC" w:rsidRPr="00E2383D">
        <w:rPr>
          <w:rFonts w:ascii="BIZ UDゴシック" w:eastAsia="BIZ UDゴシック" w:hAnsi="BIZ UDゴシック" w:hint="eastAsia"/>
          <w:color w:val="000000" w:themeColor="text1"/>
          <w:sz w:val="28"/>
          <w:szCs w:val="28"/>
        </w:rPr>
        <w:t>も</w:t>
      </w:r>
      <w:r w:rsidR="00105552" w:rsidRPr="00E2383D">
        <w:rPr>
          <w:rFonts w:ascii="BIZ UDゴシック" w:eastAsia="BIZ UDゴシック" w:hAnsi="BIZ UDゴシック" w:hint="eastAsia"/>
          <w:color w:val="000000" w:themeColor="text1"/>
          <w:sz w:val="28"/>
          <w:szCs w:val="28"/>
        </w:rPr>
        <w:t>避難所での</w:t>
      </w:r>
      <w:r w:rsidR="00351D06" w:rsidRPr="00E2383D">
        <w:rPr>
          <w:rFonts w:ascii="BIZ UDゴシック" w:eastAsia="BIZ UDゴシック" w:hAnsi="BIZ UDゴシック" w:hint="eastAsia"/>
          <w:color w:val="000000" w:themeColor="text1"/>
          <w:sz w:val="28"/>
          <w:szCs w:val="28"/>
        </w:rPr>
        <w:t>登録が必要なことを伝える。</w:t>
      </w:r>
    </w:p>
    <w:p w14:paraId="07E7F804" w14:textId="77777777" w:rsidR="001005A5" w:rsidRPr="00E2383D" w:rsidRDefault="00CA34FF" w:rsidP="00B23785">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E2383D">
        <w:rPr>
          <w:rFonts w:ascii="BIZ UDゴシック" w:eastAsia="BIZ UDゴシック" w:hAnsi="BIZ UDゴシック" w:hint="eastAsia"/>
          <w:color w:val="000000" w:themeColor="text1"/>
          <w:sz w:val="28"/>
          <w:szCs w:val="28"/>
        </w:rPr>
        <w:t>余裕があれば、避難してきた人々から</w:t>
      </w:r>
      <w:r w:rsidR="001005A5" w:rsidRPr="00E2383D">
        <w:rPr>
          <w:rFonts w:ascii="BIZ UDゴシック" w:eastAsia="BIZ UDゴシック" w:hAnsi="BIZ UDゴシック" w:hint="eastAsia"/>
          <w:color w:val="000000" w:themeColor="text1"/>
          <w:sz w:val="28"/>
          <w:szCs w:val="28"/>
        </w:rPr>
        <w:t>地域の被害状況を聞き取る。</w:t>
      </w:r>
    </w:p>
    <w:p w14:paraId="69225DCF" w14:textId="77777777" w:rsidR="005863D5" w:rsidRPr="00284BF7" w:rsidRDefault="005863D5" w:rsidP="005863D5">
      <w:pPr>
        <w:widowControl/>
        <w:spacing w:line="440" w:lineRule="exact"/>
        <w:jc w:val="left"/>
        <w:rPr>
          <w:color w:val="000000" w:themeColor="text1"/>
          <w:sz w:val="28"/>
          <w:szCs w:val="28"/>
        </w:rPr>
      </w:pPr>
      <w:r w:rsidRPr="00284BF7">
        <w:rPr>
          <w:rFonts w:hint="eastAsia"/>
          <w:color w:val="000000" w:themeColor="text1"/>
          <w:sz w:val="28"/>
          <w:szCs w:val="28"/>
        </w:rPr>
        <w:t xml:space="preserve">- - - - - - - - - - - - - - - - - - - - - - - - - - - - - - - - - - - - - - - - - - - - - - - - - - - - - - - - </w:t>
      </w:r>
    </w:p>
    <w:p w14:paraId="6675BC6B" w14:textId="6E4191A1" w:rsidR="006A4061" w:rsidRPr="00E2383D" w:rsidRDefault="000B3DAE" w:rsidP="002A3A98">
      <w:pPr>
        <w:widowControl/>
        <w:ind w:firstLineChars="100" w:firstLine="240"/>
        <w:jc w:val="left"/>
        <w:rPr>
          <w:rFonts w:ascii="BIZ UDゴシック" w:eastAsia="BIZ UDゴシック" w:hAnsi="BIZ UDゴシック"/>
          <w:b/>
          <w:color w:val="000000" w:themeColor="text1"/>
          <w:sz w:val="24"/>
          <w:szCs w:val="24"/>
        </w:rPr>
      </w:pPr>
      <w:r w:rsidRPr="00E2383D">
        <w:rPr>
          <w:rFonts w:ascii="BIZ UDゴシック" w:eastAsia="BIZ UDゴシック" w:hAnsi="BIZ UDゴシック" w:hint="eastAsia"/>
          <w:b/>
          <w:color w:val="000000" w:themeColor="text1"/>
          <w:sz w:val="24"/>
          <w:szCs w:val="24"/>
        </w:rPr>
        <w:t>＊</w:t>
      </w:r>
      <w:r w:rsidR="004975BF">
        <w:rPr>
          <w:rFonts w:ascii="BIZ UDゴシック" w:eastAsia="BIZ UDゴシック" w:hAnsi="BIZ UDゴシック" w:hint="eastAsia"/>
          <w:b/>
          <w:color w:val="000000" w:themeColor="text1"/>
          <w:sz w:val="24"/>
          <w:szCs w:val="24"/>
        </w:rPr>
        <w:t>1</w:t>
      </w:r>
      <w:r w:rsidRPr="00E2383D">
        <w:rPr>
          <w:rFonts w:ascii="BIZ UDゴシック" w:eastAsia="BIZ UDゴシック" w:hAnsi="BIZ UDゴシック" w:hint="eastAsia"/>
          <w:b/>
          <w:color w:val="000000" w:themeColor="text1"/>
          <w:sz w:val="24"/>
          <w:szCs w:val="24"/>
        </w:rPr>
        <w:t xml:space="preserve"> </w:t>
      </w:r>
      <w:r w:rsidR="00397DD5" w:rsidRPr="00E2383D">
        <w:rPr>
          <w:rFonts w:ascii="BIZ UDゴシック" w:eastAsia="BIZ UDゴシック" w:hAnsi="BIZ UDゴシック" w:hint="eastAsia"/>
          <w:b/>
          <w:color w:val="000000" w:themeColor="text1"/>
          <w:sz w:val="24"/>
          <w:szCs w:val="24"/>
        </w:rPr>
        <w:t>避難行動要支援者</w:t>
      </w:r>
    </w:p>
    <w:p w14:paraId="288E1BEA" w14:textId="3EBC7196" w:rsidR="004975BF" w:rsidRPr="00E2383D" w:rsidRDefault="00BD4DCE" w:rsidP="00BD4DCE">
      <w:pPr>
        <w:widowControl/>
        <w:ind w:leftChars="150" w:left="315" w:firstLineChars="100" w:firstLine="240"/>
        <w:jc w:val="left"/>
        <w:rPr>
          <w:rFonts w:ascii="BIZ UDゴシック" w:eastAsia="BIZ UDゴシック" w:hAnsi="BIZ UDゴシック"/>
          <w:bCs/>
          <w:color w:val="000000" w:themeColor="text1"/>
          <w:sz w:val="24"/>
          <w:szCs w:val="24"/>
        </w:rPr>
      </w:pPr>
      <w:r w:rsidRPr="00BD4DCE">
        <w:rPr>
          <w:rFonts w:ascii="BIZ UDゴシック" w:eastAsia="BIZ UDゴシック" w:hAnsi="BIZ UDゴシック" w:hint="eastAsia"/>
          <w:bCs/>
          <w:color w:val="000000" w:themeColor="text1"/>
          <w:sz w:val="24"/>
          <w:szCs w:val="24"/>
        </w:rPr>
        <w:t>高齢者、障害者、難病患者、外国人、</w:t>
      </w:r>
      <w:r w:rsidR="006E3588">
        <w:rPr>
          <w:rFonts w:ascii="BIZ UDゴシック" w:eastAsia="BIZ UDゴシック" w:hAnsi="BIZ UDゴシック" w:hint="eastAsia"/>
          <w:bCs/>
          <w:color w:val="000000" w:themeColor="text1"/>
          <w:sz w:val="24"/>
          <w:szCs w:val="24"/>
        </w:rPr>
        <w:t>こども</w:t>
      </w:r>
      <w:r w:rsidRPr="00BD4DCE">
        <w:rPr>
          <w:rFonts w:ascii="BIZ UDゴシック" w:eastAsia="BIZ UDゴシック" w:hAnsi="BIZ UDゴシック" w:hint="eastAsia"/>
          <w:bCs/>
          <w:color w:val="000000" w:themeColor="text1"/>
          <w:sz w:val="24"/>
          <w:szCs w:val="24"/>
        </w:rPr>
        <w:t>など、自力で逃げることが困難な人や、避難情報をもとに判断することが難しい人</w:t>
      </w:r>
    </w:p>
    <w:p w14:paraId="618B60FC" w14:textId="64D7566A" w:rsidR="00397DD5" w:rsidRPr="00E2383D" w:rsidRDefault="00397DD5" w:rsidP="002A3A98">
      <w:pPr>
        <w:widowControl/>
        <w:ind w:firstLineChars="100" w:firstLine="240"/>
        <w:jc w:val="left"/>
        <w:rPr>
          <w:rFonts w:ascii="BIZ UDゴシック" w:eastAsia="BIZ UDゴシック" w:hAnsi="BIZ UDゴシック"/>
          <w:b/>
          <w:color w:val="000000" w:themeColor="text1"/>
          <w:sz w:val="24"/>
          <w:szCs w:val="24"/>
        </w:rPr>
      </w:pPr>
      <w:r w:rsidRPr="00E2383D">
        <w:rPr>
          <w:rFonts w:ascii="BIZ UDゴシック" w:eastAsia="BIZ UDゴシック" w:hAnsi="BIZ UDゴシック" w:hint="eastAsia"/>
          <w:b/>
          <w:color w:val="000000" w:themeColor="text1"/>
          <w:sz w:val="24"/>
          <w:szCs w:val="24"/>
        </w:rPr>
        <w:t>＊</w:t>
      </w:r>
      <w:r w:rsidR="004975BF">
        <w:rPr>
          <w:rFonts w:ascii="BIZ UDゴシック" w:eastAsia="BIZ UDゴシック" w:hAnsi="BIZ UDゴシック" w:hint="eastAsia"/>
          <w:b/>
          <w:color w:val="000000" w:themeColor="text1"/>
          <w:sz w:val="24"/>
          <w:szCs w:val="24"/>
        </w:rPr>
        <w:t>2</w:t>
      </w:r>
      <w:r w:rsidR="000B3DAE" w:rsidRPr="00E2383D">
        <w:rPr>
          <w:rFonts w:ascii="BIZ UDゴシック" w:eastAsia="BIZ UDゴシック" w:hAnsi="BIZ UDゴシック" w:hint="eastAsia"/>
          <w:b/>
          <w:color w:val="000000" w:themeColor="text1"/>
          <w:sz w:val="24"/>
          <w:szCs w:val="24"/>
        </w:rPr>
        <w:t xml:space="preserve"> </w:t>
      </w:r>
      <w:r w:rsidR="00BF18F2" w:rsidRPr="00E2383D">
        <w:rPr>
          <w:rFonts w:ascii="BIZ UDゴシック" w:eastAsia="BIZ UDゴシック" w:hAnsi="BIZ UDゴシック" w:hint="eastAsia"/>
          <w:b/>
          <w:color w:val="000000" w:themeColor="text1"/>
          <w:sz w:val="24"/>
          <w:szCs w:val="24"/>
        </w:rPr>
        <w:t>個別</w:t>
      </w:r>
      <w:r w:rsidR="00347CCD">
        <w:rPr>
          <w:rFonts w:ascii="BIZ UDゴシック" w:eastAsia="BIZ UDゴシック" w:hAnsi="BIZ UDゴシック" w:hint="eastAsia"/>
          <w:b/>
          <w:color w:val="000000" w:themeColor="text1"/>
          <w:sz w:val="24"/>
          <w:szCs w:val="24"/>
        </w:rPr>
        <w:t>避難</w:t>
      </w:r>
      <w:r w:rsidR="002212EF" w:rsidRPr="00E2383D">
        <w:rPr>
          <w:rFonts w:ascii="BIZ UDゴシック" w:eastAsia="BIZ UDゴシック" w:hAnsi="BIZ UDゴシック" w:hint="eastAsia"/>
          <w:b/>
          <w:color w:val="000000" w:themeColor="text1"/>
          <w:sz w:val="24"/>
          <w:szCs w:val="24"/>
        </w:rPr>
        <w:t>計画</w:t>
      </w:r>
    </w:p>
    <w:p w14:paraId="4D22F4D0" w14:textId="48C8A3C6" w:rsidR="004126B2" w:rsidRDefault="00BF18F2" w:rsidP="00B10B07">
      <w:pPr>
        <w:widowControl/>
        <w:ind w:leftChars="150" w:left="315" w:firstLineChars="100" w:firstLine="240"/>
        <w:jc w:val="left"/>
        <w:rPr>
          <w:rFonts w:ascii="BIZ UDゴシック" w:eastAsia="BIZ UDゴシック" w:hAnsi="BIZ UDゴシック"/>
          <w:bCs/>
          <w:color w:val="000000" w:themeColor="text1"/>
          <w:sz w:val="24"/>
          <w:szCs w:val="24"/>
        </w:rPr>
      </w:pPr>
      <w:r w:rsidRPr="00E2383D">
        <w:rPr>
          <w:rFonts w:ascii="BIZ UDゴシック" w:eastAsia="BIZ UDゴシック" w:hAnsi="BIZ UDゴシック" w:hint="eastAsia"/>
          <w:bCs/>
          <w:color w:val="000000" w:themeColor="text1"/>
          <w:sz w:val="24"/>
          <w:szCs w:val="24"/>
        </w:rPr>
        <w:t>自力で避難することが難しい人</w:t>
      </w:r>
      <w:r w:rsidR="002F4EB0" w:rsidRPr="00E2383D">
        <w:rPr>
          <w:rFonts w:ascii="BIZ UDゴシック" w:eastAsia="BIZ UDゴシック" w:hAnsi="BIZ UDゴシック" w:hint="eastAsia"/>
          <w:bCs/>
          <w:color w:val="000000" w:themeColor="text1"/>
          <w:sz w:val="24"/>
          <w:szCs w:val="24"/>
        </w:rPr>
        <w:t>を避難させるために、名簿情報</w:t>
      </w:r>
      <w:r w:rsidR="00D57624" w:rsidRPr="00E2383D">
        <w:rPr>
          <w:rFonts w:ascii="BIZ UDゴシック" w:eastAsia="BIZ UDゴシック" w:hAnsi="BIZ UDゴシック" w:hint="eastAsia"/>
          <w:bCs/>
          <w:color w:val="000000" w:themeColor="text1"/>
          <w:sz w:val="24"/>
          <w:szCs w:val="24"/>
        </w:rPr>
        <w:t>をもとに、</w:t>
      </w:r>
      <w:r w:rsidR="00BD4DCE" w:rsidRPr="00BD4DCE">
        <w:rPr>
          <w:rFonts w:ascii="BIZ UDゴシック" w:eastAsia="BIZ UDゴシック" w:hAnsi="BIZ UDゴシック" w:hint="eastAsia"/>
          <w:bCs/>
          <w:color w:val="000000" w:themeColor="text1"/>
          <w:sz w:val="24"/>
          <w:szCs w:val="24"/>
        </w:rPr>
        <w:t>避難支援を行う者</w:t>
      </w:r>
      <w:r w:rsidR="00BD4DCE">
        <w:rPr>
          <w:rFonts w:ascii="BIZ UDゴシック" w:eastAsia="BIZ UDゴシック" w:hAnsi="BIZ UDゴシック" w:hint="eastAsia"/>
          <w:bCs/>
          <w:color w:val="000000" w:themeColor="text1"/>
          <w:sz w:val="24"/>
          <w:szCs w:val="24"/>
        </w:rPr>
        <w:t>等</w:t>
      </w:r>
      <w:r w:rsidR="00B2254A">
        <w:rPr>
          <w:rFonts w:ascii="BIZ UDゴシック" w:eastAsia="BIZ UDゴシック" w:hAnsi="BIZ UDゴシック" w:hint="eastAsia"/>
          <w:bCs/>
          <w:color w:val="000000" w:themeColor="text1"/>
          <w:sz w:val="24"/>
          <w:szCs w:val="24"/>
        </w:rPr>
        <w:t>、</w:t>
      </w:r>
      <w:r w:rsidR="00D57624" w:rsidRPr="00E2383D">
        <w:rPr>
          <w:rFonts w:ascii="BIZ UDゴシック" w:eastAsia="BIZ UDゴシック" w:hAnsi="BIZ UDゴシック" w:hint="eastAsia"/>
          <w:bCs/>
          <w:color w:val="000000" w:themeColor="text1"/>
          <w:sz w:val="24"/>
          <w:szCs w:val="24"/>
        </w:rPr>
        <w:t>避難の</w:t>
      </w:r>
      <w:r w:rsidR="002F4EB0" w:rsidRPr="00E2383D">
        <w:rPr>
          <w:rFonts w:ascii="BIZ UDゴシック" w:eastAsia="BIZ UDゴシック" w:hAnsi="BIZ UDゴシック" w:hint="eastAsia"/>
          <w:bCs/>
          <w:color w:val="000000" w:themeColor="text1"/>
          <w:sz w:val="24"/>
          <w:szCs w:val="24"/>
        </w:rPr>
        <w:t>具体的な</w:t>
      </w:r>
      <w:r w:rsidR="00D57624" w:rsidRPr="00E2383D">
        <w:rPr>
          <w:rFonts w:ascii="BIZ UDゴシック" w:eastAsia="BIZ UDゴシック" w:hAnsi="BIZ UDゴシック" w:hint="eastAsia"/>
          <w:bCs/>
          <w:color w:val="000000" w:themeColor="text1"/>
          <w:sz w:val="24"/>
          <w:szCs w:val="24"/>
        </w:rPr>
        <w:t>方法</w:t>
      </w:r>
      <w:r w:rsidR="00D57624" w:rsidRPr="00D675A7">
        <w:rPr>
          <w:rFonts w:ascii="BIZ UDゴシック" w:eastAsia="BIZ UDゴシック" w:hAnsi="BIZ UDゴシック" w:hint="eastAsia"/>
          <w:bCs/>
          <w:color w:val="000000" w:themeColor="text1"/>
          <w:sz w:val="24"/>
          <w:szCs w:val="24"/>
        </w:rPr>
        <w:t>など</w:t>
      </w:r>
      <w:r w:rsidR="00D57624" w:rsidRPr="00E2383D">
        <w:rPr>
          <w:rFonts w:ascii="BIZ UDゴシック" w:eastAsia="BIZ UDゴシック" w:hAnsi="BIZ UDゴシック" w:hint="eastAsia"/>
          <w:bCs/>
          <w:color w:val="000000" w:themeColor="text1"/>
          <w:sz w:val="24"/>
          <w:szCs w:val="24"/>
        </w:rPr>
        <w:t>について個別にまとめた</w:t>
      </w:r>
      <w:r w:rsidR="002F4EB0" w:rsidRPr="00E2383D">
        <w:rPr>
          <w:rFonts w:ascii="BIZ UDゴシック" w:eastAsia="BIZ UDゴシック" w:hAnsi="BIZ UDゴシック" w:hint="eastAsia"/>
          <w:bCs/>
          <w:color w:val="000000" w:themeColor="text1"/>
          <w:sz w:val="24"/>
          <w:szCs w:val="24"/>
        </w:rPr>
        <w:t>計画</w:t>
      </w:r>
      <w:r w:rsidR="007B2424" w:rsidRPr="00E2383D">
        <w:rPr>
          <w:rFonts w:ascii="BIZ UDゴシック" w:eastAsia="BIZ UDゴシック" w:hAnsi="BIZ UDゴシック" w:hint="eastAsia"/>
          <w:bCs/>
          <w:color w:val="000000" w:themeColor="text1"/>
          <w:sz w:val="24"/>
          <w:szCs w:val="24"/>
        </w:rPr>
        <w:t>のこと</w:t>
      </w:r>
      <w:r w:rsidR="00D57624" w:rsidRPr="00E2383D">
        <w:rPr>
          <w:rFonts w:ascii="BIZ UDゴシック" w:eastAsia="BIZ UDゴシック" w:hAnsi="BIZ UDゴシック" w:hint="eastAsia"/>
          <w:bCs/>
          <w:color w:val="000000" w:themeColor="text1"/>
          <w:sz w:val="24"/>
          <w:szCs w:val="24"/>
        </w:rPr>
        <w:t>。</w:t>
      </w:r>
    </w:p>
    <w:p w14:paraId="3E97A900" w14:textId="50E89608" w:rsidR="004126B2" w:rsidRDefault="004126B2">
      <w:pPr>
        <w:widowControl/>
        <w:jc w:val="left"/>
        <w:rPr>
          <w:rFonts w:ascii="BIZ UDゴシック" w:eastAsia="BIZ UDゴシック" w:hAnsi="BIZ UDゴシック"/>
          <w:bCs/>
          <w:color w:val="000000" w:themeColor="text1"/>
          <w:sz w:val="24"/>
          <w:szCs w:val="24"/>
        </w:rPr>
      </w:pPr>
      <w:r>
        <w:rPr>
          <w:rFonts w:ascii="BIZ UDゴシック" w:eastAsia="BIZ UDゴシック" w:hAnsi="BIZ UDゴシック"/>
          <w:bCs/>
          <w:color w:val="000000" w:themeColor="text1"/>
          <w:sz w:val="24"/>
          <w:szCs w:val="24"/>
        </w:rPr>
        <w:br w:type="page"/>
      </w:r>
    </w:p>
    <w:p w14:paraId="5116BB3C" w14:textId="33DEBDEC" w:rsidR="00786FF4" w:rsidRPr="004126B2" w:rsidRDefault="004126B2" w:rsidP="004126B2">
      <w:pPr>
        <w:widowControl/>
        <w:jc w:val="left"/>
        <w:rPr>
          <w:rFonts w:ascii="BIZ UDゴシック" w:eastAsia="BIZ UDゴシック" w:hAnsi="BIZ UDゴシック"/>
          <w:bCs/>
          <w:color w:val="000000" w:themeColor="text1"/>
          <w:sz w:val="24"/>
          <w:szCs w:val="24"/>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799552" behindDoc="0" locked="0" layoutInCell="1" allowOverlap="1" wp14:anchorId="681FD5E4" wp14:editId="5F46796B">
                <wp:simplePos x="0" y="0"/>
                <wp:positionH relativeFrom="margin">
                  <wp:align>left</wp:align>
                </wp:positionH>
                <wp:positionV relativeFrom="paragraph">
                  <wp:posOffset>-402894</wp:posOffset>
                </wp:positionV>
                <wp:extent cx="2654935" cy="395605"/>
                <wp:effectExtent l="0" t="0" r="0" b="4445"/>
                <wp:wrapNone/>
                <wp:docPr id="12"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491F5ECE" w14:textId="185745B3"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1FD5E4" id="_x0000_s1166" style="position:absolute;margin-left:0;margin-top:-31.7pt;width:209.05pt;height:31.15pt;z-index:251799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" fillcolor="white [3212]" stroked="f" strokeweight="1pt">
                <v:textbox inset="0,0,0,0">
                  <w:txbxContent>
                    <w:p w14:paraId="491F5ECE" w14:textId="185745B3"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786FF4" w:rsidRPr="00284BF7">
        <w:rPr>
          <w:rFonts w:ascii="HGP創英角ｺﾞｼｯｸUB" w:eastAsia="HGP創英角ｺﾞｼｯｸUB" w:hAnsi="HGP創英角ｺﾞｼｯｸUB" w:hint="eastAsia"/>
          <w:bCs/>
          <w:color w:val="000000" w:themeColor="text1"/>
          <w:sz w:val="44"/>
          <w:szCs w:val="44"/>
        </w:rPr>
        <w:t xml:space="preserve">２　</w:t>
      </w:r>
      <w:r w:rsidR="00A63260" w:rsidRPr="00846FBC">
        <w:rPr>
          <w:rFonts w:ascii="HGP創英角ｺﾞｼｯｸUB" w:eastAsia="HGP創英角ｺﾞｼｯｸUB" w:hAnsi="HGP創英角ｺﾞｼｯｸUB" w:hint="eastAsia"/>
          <w:bCs/>
          <w:color w:val="000000" w:themeColor="text1"/>
          <w:kern w:val="0"/>
          <w:sz w:val="44"/>
          <w:szCs w:val="44"/>
        </w:rPr>
        <w:t>避難所</w:t>
      </w:r>
      <w:r w:rsidR="00657AB8" w:rsidRPr="00846FBC">
        <w:rPr>
          <w:rFonts w:ascii="HGP創英角ｺﾞｼｯｸUB" w:eastAsia="HGP創英角ｺﾞｼｯｸUB" w:hAnsi="HGP創英角ｺﾞｼｯｸUB" w:hint="eastAsia"/>
          <w:bCs/>
          <w:color w:val="000000" w:themeColor="text1"/>
          <w:kern w:val="0"/>
          <w:sz w:val="44"/>
          <w:szCs w:val="44"/>
        </w:rPr>
        <w:t>となる施設の</w:t>
      </w:r>
      <w:r w:rsidR="00786FF4" w:rsidRPr="00846FBC">
        <w:rPr>
          <w:rFonts w:ascii="HGP創英角ｺﾞｼｯｸUB" w:eastAsia="HGP創英角ｺﾞｼｯｸUB" w:hAnsi="HGP創英角ｺﾞｼｯｸUB" w:hint="eastAsia"/>
          <w:bCs/>
          <w:color w:val="000000" w:themeColor="text1"/>
          <w:kern w:val="0"/>
          <w:sz w:val="44"/>
          <w:szCs w:val="44"/>
        </w:rPr>
        <w:t>建物や設備の安全確認</w:t>
      </w:r>
    </w:p>
    <w:p w14:paraId="7019C74F" w14:textId="5D26C765" w:rsidR="00786FF4" w:rsidRPr="00920BA9" w:rsidRDefault="004126B2" w:rsidP="00786FF4">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bCs/>
          <w:color w:val="000000" w:themeColor="text1"/>
          <w:sz w:val="28"/>
          <w:szCs w:val="28"/>
        </w:rPr>
        <w:t>市職員や</w:t>
      </w:r>
      <w:r w:rsidR="00A63260" w:rsidRPr="00920BA9">
        <w:rPr>
          <w:rFonts w:ascii="BIZ UDゴシック" w:eastAsia="BIZ UDゴシック" w:hAnsi="BIZ UDゴシック" w:hint="eastAsia"/>
          <w:bCs/>
          <w:color w:val="000000" w:themeColor="text1"/>
          <w:sz w:val="28"/>
          <w:szCs w:val="28"/>
        </w:rPr>
        <w:t>避難所</w:t>
      </w:r>
      <w:r w:rsidRPr="00920BA9">
        <w:rPr>
          <w:rFonts w:ascii="BIZ UDゴシック" w:eastAsia="BIZ UDゴシック" w:hAnsi="BIZ UDゴシック" w:hint="eastAsia"/>
          <w:bCs/>
          <w:color w:val="000000" w:themeColor="text1"/>
          <w:sz w:val="28"/>
          <w:szCs w:val="28"/>
        </w:rPr>
        <w:t>の</w:t>
      </w:r>
      <w:r w:rsidR="00786FF4" w:rsidRPr="00920BA9">
        <w:rPr>
          <w:rFonts w:ascii="BIZ UDゴシック" w:eastAsia="BIZ UDゴシック" w:hAnsi="BIZ UDゴシック" w:hint="eastAsia"/>
          <w:bCs/>
          <w:color w:val="000000" w:themeColor="text1"/>
          <w:sz w:val="28"/>
          <w:szCs w:val="28"/>
        </w:rPr>
        <w:t>施設管理者</w:t>
      </w:r>
      <w:r w:rsidR="0025393D" w:rsidRPr="00920BA9">
        <w:rPr>
          <w:rFonts w:ascii="BIZ UDゴシック" w:eastAsia="BIZ UDゴシック" w:hAnsi="BIZ UDゴシック" w:hint="eastAsia"/>
          <w:bCs/>
          <w:color w:val="000000" w:themeColor="text1"/>
          <w:sz w:val="28"/>
          <w:szCs w:val="28"/>
        </w:rPr>
        <w:t>等が</w:t>
      </w:r>
      <w:r w:rsidR="00754B5B" w:rsidRPr="00920BA9">
        <w:rPr>
          <w:rFonts w:ascii="BIZ UDゴシック" w:eastAsia="BIZ UDゴシック" w:hAnsi="BIZ UDゴシック" w:hint="eastAsia"/>
          <w:bCs/>
          <w:color w:val="000000" w:themeColor="text1"/>
          <w:sz w:val="28"/>
          <w:szCs w:val="28"/>
        </w:rPr>
        <w:t>中心となり</w:t>
      </w:r>
      <w:r w:rsidR="00786FF4" w:rsidRPr="00920BA9">
        <w:rPr>
          <w:rFonts w:ascii="BIZ UDゴシック" w:eastAsia="BIZ UDゴシック" w:hAnsi="BIZ UDゴシック" w:hint="eastAsia"/>
          <w:bCs/>
          <w:color w:val="000000" w:themeColor="text1"/>
          <w:sz w:val="28"/>
          <w:szCs w:val="28"/>
        </w:rPr>
        <w:t>、建物の安全確認を行う。</w:t>
      </w:r>
    </w:p>
    <w:p w14:paraId="28000BB9" w14:textId="79F99B5D" w:rsidR="00786FF4" w:rsidRPr="00920BA9" w:rsidRDefault="00786FF4" w:rsidP="00786FF4">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建物の安全確認が</w:t>
      </w:r>
      <w:r w:rsidR="00F56598">
        <w:rPr>
          <w:rFonts w:ascii="BIZ UDゴシック" w:eastAsia="BIZ UDゴシック" w:hAnsi="BIZ UDゴシック" w:hint="eastAsia"/>
          <w:bCs/>
          <w:color w:val="000000" w:themeColor="text1"/>
          <w:sz w:val="28"/>
          <w:szCs w:val="28"/>
        </w:rPr>
        <w:t>済</w:t>
      </w:r>
      <w:r w:rsidRPr="00D968AF">
        <w:rPr>
          <w:rFonts w:ascii="BIZ UDゴシック" w:eastAsia="BIZ UDゴシック" w:hAnsi="BIZ UDゴシック" w:hint="eastAsia"/>
          <w:bCs/>
          <w:color w:val="000000" w:themeColor="text1"/>
          <w:sz w:val="28"/>
          <w:szCs w:val="28"/>
        </w:rPr>
        <w:t>むまでは、</w:t>
      </w:r>
      <w:r w:rsidRPr="00F02643">
        <w:rPr>
          <w:rFonts w:ascii="BIZ UDゴシック" w:eastAsia="BIZ UDゴシック" w:hAnsi="BIZ UDゴシック" w:hint="eastAsia"/>
          <w:bCs/>
          <w:sz w:val="28"/>
          <w:szCs w:val="28"/>
        </w:rPr>
        <w:t>危険なので、</w:t>
      </w:r>
      <w:r w:rsidRPr="00D968AF">
        <w:rPr>
          <w:rFonts w:ascii="BIZ UDゴシック" w:eastAsia="BIZ UDゴシック" w:hAnsi="BIZ UDゴシック" w:hint="eastAsia"/>
          <w:bCs/>
          <w:color w:val="000000" w:themeColor="text1"/>
          <w:sz w:val="28"/>
          <w:szCs w:val="28"/>
        </w:rPr>
        <w:t>中に入ることはできないことを</w:t>
      </w:r>
      <w:r w:rsidR="004126B2">
        <w:rPr>
          <w:rFonts w:ascii="BIZ UDゴシック" w:eastAsia="BIZ UDゴシック" w:hAnsi="BIZ UDゴシック" w:hint="eastAsia"/>
          <w:bCs/>
          <w:color w:val="000000" w:themeColor="text1"/>
          <w:sz w:val="28"/>
          <w:szCs w:val="28"/>
        </w:rPr>
        <w:t>避難者に</w:t>
      </w:r>
      <w:r w:rsidRPr="00D968AF">
        <w:rPr>
          <w:rFonts w:ascii="BIZ UDゴシック" w:eastAsia="BIZ UDゴシック" w:hAnsi="BIZ UDゴシック" w:hint="eastAsia"/>
          <w:bCs/>
          <w:color w:val="000000" w:themeColor="text1"/>
          <w:sz w:val="28"/>
          <w:szCs w:val="28"/>
        </w:rPr>
        <w:t>伝え、屋外の安全な場所で待</w:t>
      </w:r>
      <w:r w:rsidRPr="00920BA9">
        <w:rPr>
          <w:rFonts w:ascii="BIZ UDゴシック" w:eastAsia="BIZ UDゴシック" w:hAnsi="BIZ UDゴシック" w:hint="eastAsia"/>
          <w:bCs/>
          <w:color w:val="000000" w:themeColor="text1"/>
          <w:sz w:val="28"/>
          <w:szCs w:val="28"/>
        </w:rPr>
        <w:t>機</w:t>
      </w:r>
      <w:r w:rsidR="004126B2" w:rsidRPr="004D0366">
        <w:rPr>
          <w:rFonts w:ascii="BIZ UDゴシック" w:eastAsia="BIZ UDゴシック" w:hAnsi="BIZ UDゴシック" w:hint="eastAsia"/>
          <w:bCs/>
          <w:color w:val="000000" w:themeColor="text1"/>
          <w:sz w:val="28"/>
          <w:szCs w:val="28"/>
        </w:rPr>
        <w:t>させる</w:t>
      </w:r>
      <w:r w:rsidRPr="00920BA9">
        <w:rPr>
          <w:rFonts w:ascii="BIZ UDゴシック" w:eastAsia="BIZ UDゴシック" w:hAnsi="BIZ UDゴシック" w:hint="eastAsia"/>
          <w:bCs/>
          <w:color w:val="000000" w:themeColor="text1"/>
          <w:sz w:val="28"/>
          <w:szCs w:val="28"/>
        </w:rPr>
        <w:t>。</w:t>
      </w:r>
    </w:p>
    <w:p w14:paraId="23E8267B" w14:textId="77777777" w:rsidR="00786FF4" w:rsidRPr="00284BF7" w:rsidRDefault="00786FF4" w:rsidP="00786FF4">
      <w:pPr>
        <w:widowControl/>
        <w:spacing w:line="44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（１）</w:t>
      </w:r>
      <w:r w:rsidRPr="00D675A7">
        <w:rPr>
          <w:rFonts w:asciiTheme="majorEastAsia" w:eastAsiaTheme="majorEastAsia" w:hAnsiTheme="majorEastAsia" w:hint="eastAsia"/>
          <w:b/>
          <w:color w:val="000000" w:themeColor="text1"/>
          <w:sz w:val="36"/>
          <w:szCs w:val="36"/>
        </w:rPr>
        <w:t>建物</w:t>
      </w:r>
      <w:r w:rsidRPr="00284BF7">
        <w:rPr>
          <w:rFonts w:asciiTheme="majorEastAsia" w:eastAsiaTheme="majorEastAsia" w:hAnsiTheme="majorEastAsia" w:hint="eastAsia"/>
          <w:b/>
          <w:bCs/>
          <w:color w:val="000000" w:themeColor="text1"/>
          <w:sz w:val="36"/>
          <w:szCs w:val="36"/>
        </w:rPr>
        <w:t>周辺</w:t>
      </w:r>
      <w:r w:rsidRPr="00284BF7">
        <w:rPr>
          <w:rFonts w:asciiTheme="majorEastAsia" w:eastAsiaTheme="majorEastAsia" w:hAnsiTheme="majorEastAsia" w:hint="eastAsia"/>
          <w:bCs/>
          <w:color w:val="000000" w:themeColor="text1"/>
          <w:sz w:val="36"/>
          <w:szCs w:val="36"/>
        </w:rPr>
        <w:t>の確認</w:t>
      </w:r>
    </w:p>
    <w:p w14:paraId="1C190AFC" w14:textId="4AABD659" w:rsidR="00786FF4" w:rsidRPr="00284BF7" w:rsidRDefault="00F83F39" w:rsidP="00786FF4">
      <w:pPr>
        <w:widowControl/>
        <w:spacing w:line="440" w:lineRule="exact"/>
        <w:jc w:val="left"/>
        <w:rPr>
          <w:rFonts w:asciiTheme="minorEastAsia" w:hAnsiTheme="minorEastAsia"/>
          <w:bCs/>
          <w:color w:val="000000" w:themeColor="text1"/>
          <w:sz w:val="28"/>
          <w:szCs w:val="28"/>
        </w:rPr>
      </w:pPr>
      <w:r w:rsidRPr="00284BF7">
        <w:rPr>
          <w:rFonts w:asciiTheme="minorEastAsia" w:hAnsiTheme="minorEastAsia" w:hint="eastAsia"/>
          <w:bCs/>
          <w:noProof/>
          <w:color w:val="000000" w:themeColor="text1"/>
          <w:sz w:val="28"/>
          <w:szCs w:val="28"/>
        </w:rPr>
        <mc:AlternateContent>
          <mc:Choice Requires="wps">
            <w:drawing>
              <wp:anchor distT="0" distB="0" distL="114300" distR="114300" simplePos="0" relativeHeight="251635712" behindDoc="0" locked="0" layoutInCell="1" allowOverlap="1" wp14:anchorId="727FDA46" wp14:editId="75590B4B">
                <wp:simplePos x="0" y="0"/>
                <wp:positionH relativeFrom="column">
                  <wp:posOffset>4012844</wp:posOffset>
                </wp:positionH>
                <wp:positionV relativeFrom="paragraph">
                  <wp:posOffset>26746</wp:posOffset>
                </wp:positionV>
                <wp:extent cx="2305050" cy="1411834"/>
                <wp:effectExtent l="0" t="0" r="19050" b="17145"/>
                <wp:wrapNone/>
                <wp:docPr id="490" name="正方形/長方形 490"/>
                <wp:cNvGraphicFramePr/>
                <a:graphic xmlns:a="http://schemas.openxmlformats.org/drawingml/2006/main">
                  <a:graphicData uri="http://schemas.microsoft.com/office/word/2010/wordprocessingShape">
                    <wps:wsp>
                      <wps:cNvSpPr/>
                      <wps:spPr>
                        <a:xfrm>
                          <a:off x="0" y="0"/>
                          <a:ext cx="2305050" cy="1411834"/>
                        </a:xfrm>
                        <a:prstGeom prst="rect">
                          <a:avLst/>
                        </a:prstGeom>
                      </wps:spPr>
                      <wps:style>
                        <a:lnRef idx="2">
                          <a:schemeClr val="dk1"/>
                        </a:lnRef>
                        <a:fillRef idx="1">
                          <a:schemeClr val="lt1"/>
                        </a:fillRef>
                        <a:effectRef idx="0">
                          <a:schemeClr val="dk1"/>
                        </a:effectRef>
                        <a:fontRef idx="minor">
                          <a:schemeClr val="dk1"/>
                        </a:fontRef>
                      </wps:style>
                      <wps:txbx>
                        <w:txbxContent>
                          <w:p w14:paraId="602ADD7B" w14:textId="77777777" w:rsidR="003826C7" w:rsidRPr="00D968AF" w:rsidRDefault="003826C7" w:rsidP="00786FF4">
                            <w:pPr>
                              <w:spacing w:line="440" w:lineRule="exact"/>
                              <w:rPr>
                                <w:rFonts w:ascii="BIZ UDゴシック" w:eastAsia="BIZ UDゴシック" w:hAnsi="BIZ UDゴシック"/>
                                <w:sz w:val="28"/>
                                <w:szCs w:val="28"/>
                              </w:rPr>
                            </w:pPr>
                            <w:r w:rsidRPr="00D968AF">
                              <w:rPr>
                                <w:rFonts w:ascii="BIZ UDゴシック" w:eastAsia="BIZ UDゴシック" w:hAnsi="BIZ UDゴシック" w:hint="eastAsia"/>
                                <w:sz w:val="28"/>
                                <w:szCs w:val="28"/>
                              </w:rPr>
                              <w:t>１つでも</w:t>
                            </w:r>
                            <w:r w:rsidRPr="00D968AF">
                              <w:rPr>
                                <w:rFonts w:ascii="Segoe UI Symbol" w:eastAsia="BIZ UDゴシック" w:hAnsi="Segoe UI Symbol" w:cs="Segoe UI Symbol"/>
                                <w:sz w:val="28"/>
                                <w:szCs w:val="28"/>
                              </w:rPr>
                              <w:t>☑</w:t>
                            </w:r>
                            <w:r w:rsidRPr="00D968AF">
                              <w:rPr>
                                <w:rFonts w:ascii="BIZ UDゴシック" w:eastAsia="BIZ UDゴシック" w:hAnsi="BIZ UDゴシック" w:cs="BIZ UDゴシック" w:hint="eastAsia"/>
                                <w:sz w:val="28"/>
                                <w:szCs w:val="28"/>
                              </w:rPr>
                              <w:t>があれば、</w:t>
                            </w:r>
                          </w:p>
                          <w:p w14:paraId="677FA500" w14:textId="77777777" w:rsidR="003826C7" w:rsidRPr="00D968AF" w:rsidRDefault="003826C7" w:rsidP="00786FF4">
                            <w:pPr>
                              <w:spacing w:line="440" w:lineRule="exact"/>
                              <w:rPr>
                                <w:rFonts w:ascii="BIZ UDゴシック" w:eastAsia="BIZ UDゴシック" w:hAnsi="BIZ UDゴシック"/>
                                <w:b/>
                                <w:sz w:val="36"/>
                                <w:szCs w:val="36"/>
                              </w:rPr>
                            </w:pPr>
                            <w:r w:rsidRPr="00D968AF">
                              <w:rPr>
                                <w:rFonts w:ascii="BIZ UDゴシック" w:eastAsia="BIZ UDゴシック" w:hAnsi="BIZ UDゴシック" w:hint="eastAsia"/>
                                <w:b/>
                                <w:sz w:val="36"/>
                                <w:szCs w:val="36"/>
                              </w:rPr>
                              <w:t>危険なので、</w:t>
                            </w:r>
                          </w:p>
                          <w:p w14:paraId="26E9F1BB" w14:textId="77777777" w:rsidR="003826C7" w:rsidRPr="00D968AF" w:rsidRDefault="003826C7" w:rsidP="00786FF4">
                            <w:pPr>
                              <w:spacing w:line="440" w:lineRule="exact"/>
                              <w:rPr>
                                <w:rFonts w:ascii="BIZ UDゴシック" w:eastAsia="BIZ UDゴシック" w:hAnsi="BIZ UDゴシック"/>
                                <w:b/>
                                <w:sz w:val="36"/>
                                <w:szCs w:val="36"/>
                              </w:rPr>
                            </w:pPr>
                            <w:r w:rsidRPr="00D968AF">
                              <w:rPr>
                                <w:rFonts w:ascii="BIZ UDゴシック" w:eastAsia="BIZ UDゴシック" w:hAnsi="BIZ UDゴシック" w:hint="eastAsia"/>
                                <w:b/>
                                <w:sz w:val="36"/>
                                <w:szCs w:val="36"/>
                              </w:rPr>
                              <w:t>施設は使用しない！</w:t>
                            </w:r>
                          </w:p>
                          <w:p w14:paraId="184F37F0" w14:textId="42301D6D" w:rsidR="003826C7" w:rsidRPr="00D968AF" w:rsidRDefault="003826C7" w:rsidP="00754B5B">
                            <w:pPr>
                              <w:spacing w:line="440" w:lineRule="exact"/>
                              <w:rPr>
                                <w:rFonts w:ascii="BIZ UDゴシック" w:eastAsia="BIZ UDゴシック" w:hAnsi="BIZ UDゴシック"/>
                                <w:sz w:val="28"/>
                                <w:szCs w:val="28"/>
                              </w:rPr>
                            </w:pPr>
                            <w:r w:rsidRPr="00D968AF">
                              <w:rPr>
                                <w:rFonts w:ascii="BIZ UDゴシック" w:eastAsia="BIZ UDゴシック" w:hAnsi="BIZ UDゴシック" w:hint="eastAsia"/>
                                <w:sz w:val="28"/>
                                <w:szCs w:val="28"/>
                              </w:rPr>
                              <w:t>→市災害対策本部に連絡</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7FDA46" id="正方形/長方形 490" o:spid="_x0000_s1167" style="position:absolute;margin-left:315.95pt;margin-top:2.1pt;width:181.5pt;height:111.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" fillcolor="white [3201]" strokecolor="black [3200]" strokeweight="2pt">
                <v:textbox>
                  <w:txbxContent>
                    <w:p w14:paraId="602ADD7B" w14:textId="77777777" w:rsidR="003826C7" w:rsidRPr="00D968AF" w:rsidRDefault="003826C7" w:rsidP="00786FF4">
                      <w:pPr>
                        <w:spacing w:line="440" w:lineRule="exact"/>
                        <w:rPr>
                          <w:rFonts w:ascii="BIZ UDゴシック" w:eastAsia="BIZ UDゴシック" w:hAnsi="BIZ UDゴシック"/>
                          <w:sz w:val="28"/>
                          <w:szCs w:val="28"/>
                        </w:rPr>
                      </w:pPr>
                      <w:r w:rsidRPr="00D968AF">
                        <w:rPr>
                          <w:rFonts w:ascii="BIZ UDゴシック" w:eastAsia="BIZ UDゴシック" w:hAnsi="BIZ UDゴシック" w:hint="eastAsia"/>
                          <w:sz w:val="28"/>
                          <w:szCs w:val="28"/>
                        </w:rPr>
                        <w:t>１つでも</w:t>
                      </w:r>
                      <w:r w:rsidRPr="00D968AF">
                        <w:rPr>
                          <w:rFonts w:ascii="Segoe UI Symbol" w:eastAsia="BIZ UDゴシック" w:hAnsi="Segoe UI Symbol" w:cs="Segoe UI Symbol"/>
                          <w:sz w:val="28"/>
                          <w:szCs w:val="28"/>
                        </w:rPr>
                        <w:t>☑</w:t>
                      </w:r>
                      <w:r w:rsidRPr="00D968AF">
                        <w:rPr>
                          <w:rFonts w:ascii="BIZ UDゴシック" w:eastAsia="BIZ UDゴシック" w:hAnsi="BIZ UDゴシック" w:cs="BIZ UDゴシック" w:hint="eastAsia"/>
                          <w:sz w:val="28"/>
                          <w:szCs w:val="28"/>
                        </w:rPr>
                        <w:t>があれば、</w:t>
                      </w:r>
                    </w:p>
                    <w:p w14:paraId="677FA500" w14:textId="77777777" w:rsidR="003826C7" w:rsidRPr="00D968AF" w:rsidRDefault="003826C7" w:rsidP="00786FF4">
                      <w:pPr>
                        <w:spacing w:line="440" w:lineRule="exact"/>
                        <w:rPr>
                          <w:rFonts w:ascii="BIZ UDゴシック" w:eastAsia="BIZ UDゴシック" w:hAnsi="BIZ UDゴシック"/>
                          <w:b/>
                          <w:sz w:val="36"/>
                          <w:szCs w:val="36"/>
                        </w:rPr>
                      </w:pPr>
                      <w:r w:rsidRPr="00D968AF">
                        <w:rPr>
                          <w:rFonts w:ascii="BIZ UDゴシック" w:eastAsia="BIZ UDゴシック" w:hAnsi="BIZ UDゴシック" w:hint="eastAsia"/>
                          <w:b/>
                          <w:sz w:val="36"/>
                          <w:szCs w:val="36"/>
                        </w:rPr>
                        <w:t>危険なので、</w:t>
                      </w:r>
                    </w:p>
                    <w:p w14:paraId="26E9F1BB" w14:textId="77777777" w:rsidR="003826C7" w:rsidRPr="00D968AF" w:rsidRDefault="003826C7" w:rsidP="00786FF4">
                      <w:pPr>
                        <w:spacing w:line="440" w:lineRule="exact"/>
                        <w:rPr>
                          <w:rFonts w:ascii="BIZ UDゴシック" w:eastAsia="BIZ UDゴシック" w:hAnsi="BIZ UDゴシック"/>
                          <w:b/>
                          <w:sz w:val="36"/>
                          <w:szCs w:val="36"/>
                        </w:rPr>
                      </w:pPr>
                      <w:r w:rsidRPr="00D968AF">
                        <w:rPr>
                          <w:rFonts w:ascii="BIZ UDゴシック" w:eastAsia="BIZ UDゴシック" w:hAnsi="BIZ UDゴシック" w:hint="eastAsia"/>
                          <w:b/>
                          <w:sz w:val="36"/>
                          <w:szCs w:val="36"/>
                        </w:rPr>
                        <w:t>施設は使用しない！</w:t>
                      </w:r>
                    </w:p>
                    <w:p w14:paraId="184F37F0" w14:textId="42301D6D" w:rsidR="003826C7" w:rsidRPr="00D968AF" w:rsidRDefault="003826C7" w:rsidP="00754B5B">
                      <w:pPr>
                        <w:spacing w:line="440" w:lineRule="exact"/>
                        <w:rPr>
                          <w:rFonts w:ascii="BIZ UDゴシック" w:eastAsia="BIZ UDゴシック" w:hAnsi="BIZ UDゴシック"/>
                          <w:sz w:val="28"/>
                          <w:szCs w:val="28"/>
                        </w:rPr>
                      </w:pPr>
                      <w:r w:rsidRPr="00D968AF">
                        <w:rPr>
                          <w:rFonts w:ascii="BIZ UDゴシック" w:eastAsia="BIZ UDゴシック" w:hAnsi="BIZ UDゴシック" w:hint="eastAsia"/>
                          <w:sz w:val="28"/>
                          <w:szCs w:val="28"/>
                        </w:rPr>
                        <w:t>→市災害対策本部に連絡</w:t>
                      </w:r>
                    </w:p>
                  </w:txbxContent>
                </v:textbox>
              </v:rect>
            </w:pict>
          </mc:Fallback>
        </mc:AlternateContent>
      </w:r>
      <w:r w:rsidRPr="00284BF7">
        <w:rPr>
          <w:rFonts w:asciiTheme="minorEastAsia" w:hAnsiTheme="minorEastAsia" w:hint="eastAsia"/>
          <w:bCs/>
          <w:noProof/>
          <w:color w:val="000000" w:themeColor="text1"/>
          <w:sz w:val="28"/>
          <w:szCs w:val="28"/>
        </w:rPr>
        <mc:AlternateContent>
          <mc:Choice Requires="wps">
            <w:drawing>
              <wp:anchor distT="0" distB="0" distL="114300" distR="114300" simplePos="0" relativeHeight="251633664" behindDoc="0" locked="0" layoutInCell="1" allowOverlap="1" wp14:anchorId="5E9E3676" wp14:editId="4332DB17">
                <wp:simplePos x="0" y="0"/>
                <wp:positionH relativeFrom="column">
                  <wp:posOffset>186995</wp:posOffset>
                </wp:positionH>
                <wp:positionV relativeFrom="paragraph">
                  <wp:posOffset>26746</wp:posOffset>
                </wp:positionV>
                <wp:extent cx="3790950" cy="1397203"/>
                <wp:effectExtent l="0" t="0" r="19050" b="12700"/>
                <wp:wrapNone/>
                <wp:docPr id="489" name="右矢印吹き出し 489"/>
                <wp:cNvGraphicFramePr/>
                <a:graphic xmlns:a="http://schemas.openxmlformats.org/drawingml/2006/main">
                  <a:graphicData uri="http://schemas.microsoft.com/office/word/2010/wordprocessingShape">
                    <wps:wsp>
                      <wps:cNvSpPr/>
                      <wps:spPr>
                        <a:xfrm>
                          <a:off x="0" y="0"/>
                          <a:ext cx="3790950" cy="1397203"/>
                        </a:xfrm>
                        <a:prstGeom prst="rightArrowCallout">
                          <a:avLst>
                            <a:gd name="adj1" fmla="val 21483"/>
                            <a:gd name="adj2" fmla="val 18765"/>
                            <a:gd name="adj3" fmla="val 14865"/>
                            <a:gd name="adj4" fmla="val 90090"/>
                          </a:avLst>
                        </a:prstGeom>
                        <a:noFill/>
                        <a:ln w="12700"/>
                      </wps:spPr>
                      <wps:style>
                        <a:lnRef idx="2">
                          <a:schemeClr val="dk1"/>
                        </a:lnRef>
                        <a:fillRef idx="1">
                          <a:schemeClr val="lt1"/>
                        </a:fillRef>
                        <a:effectRef idx="0">
                          <a:schemeClr val="dk1"/>
                        </a:effectRef>
                        <a:fontRef idx="minor">
                          <a:schemeClr val="dk1"/>
                        </a:fontRef>
                      </wps:style>
                      <wps:txbx>
                        <w:txbxContent>
                          <w:p w14:paraId="544409BC" w14:textId="77777777" w:rsidR="003826C7" w:rsidRPr="00D968AF" w:rsidRDefault="003826C7" w:rsidP="00786FF4">
                            <w:pPr>
                              <w:pStyle w:val="a3"/>
                              <w:widowControl/>
                              <w:numPr>
                                <w:ilvl w:val="0"/>
                                <w:numId w:val="2"/>
                              </w:numPr>
                              <w:spacing w:line="440" w:lineRule="exact"/>
                              <w:ind w:leftChars="0" w:left="567" w:hanging="425"/>
                              <w:jc w:val="left"/>
                              <w:rPr>
                                <w:rFonts w:ascii="BIZ UDゴシック" w:eastAsia="BIZ UDゴシック" w:hAnsi="BIZ UDゴシック"/>
                                <w:bCs/>
                                <w:sz w:val="28"/>
                                <w:szCs w:val="28"/>
                              </w:rPr>
                            </w:pPr>
                            <w:bookmarkStart w:id="1" w:name="_Hlk130470544"/>
                            <w:r w:rsidRPr="00D968AF">
                              <w:rPr>
                                <w:rFonts w:ascii="BIZ UDゴシック" w:eastAsia="BIZ UDゴシック" w:hAnsi="BIZ UDゴシック" w:hint="eastAsia"/>
                                <w:bCs/>
                                <w:sz w:val="28"/>
                                <w:szCs w:val="28"/>
                              </w:rPr>
                              <w:t>火災が発生している。</w:t>
                            </w:r>
                          </w:p>
                          <w:p w14:paraId="5136467D" w14:textId="77777777" w:rsidR="003826C7" w:rsidRPr="00D968AF" w:rsidRDefault="003826C7" w:rsidP="00786FF4">
                            <w:pPr>
                              <w:pStyle w:val="a3"/>
                              <w:widowControl/>
                              <w:numPr>
                                <w:ilvl w:val="0"/>
                                <w:numId w:val="2"/>
                              </w:numPr>
                              <w:spacing w:line="440" w:lineRule="exact"/>
                              <w:ind w:leftChars="0" w:left="567" w:hanging="425"/>
                              <w:jc w:val="left"/>
                              <w:rPr>
                                <w:rFonts w:ascii="BIZ UDゴシック" w:eastAsia="BIZ UDゴシック" w:hAnsi="BIZ UDゴシック"/>
                                <w:bCs/>
                                <w:sz w:val="28"/>
                                <w:szCs w:val="28"/>
                              </w:rPr>
                            </w:pPr>
                            <w:r w:rsidRPr="00D968AF">
                              <w:rPr>
                                <w:rFonts w:ascii="BIZ UDゴシック" w:eastAsia="BIZ UDゴシック" w:hAnsi="BIZ UDゴシック" w:hint="eastAsia"/>
                                <w:bCs/>
                                <w:sz w:val="28"/>
                                <w:szCs w:val="28"/>
                              </w:rPr>
                              <w:t>建物が浸水している。</w:t>
                            </w:r>
                          </w:p>
                          <w:bookmarkEnd w:id="1"/>
                          <w:p w14:paraId="2A3B1768" w14:textId="77777777" w:rsidR="003826C7" w:rsidRPr="00D968AF" w:rsidRDefault="003826C7" w:rsidP="00786FF4">
                            <w:pPr>
                              <w:pStyle w:val="a3"/>
                              <w:widowControl/>
                              <w:numPr>
                                <w:ilvl w:val="0"/>
                                <w:numId w:val="2"/>
                              </w:numPr>
                              <w:spacing w:line="440" w:lineRule="exact"/>
                              <w:ind w:leftChars="0" w:left="567" w:hanging="425"/>
                              <w:jc w:val="left"/>
                              <w:rPr>
                                <w:rFonts w:ascii="BIZ UDゴシック" w:eastAsia="BIZ UDゴシック" w:hAnsi="BIZ UDゴシック"/>
                                <w:bCs/>
                                <w:sz w:val="28"/>
                                <w:szCs w:val="28"/>
                              </w:rPr>
                            </w:pPr>
                            <w:r w:rsidRPr="00D968AF">
                              <w:rPr>
                                <w:rFonts w:ascii="BIZ UDゴシック" w:eastAsia="BIZ UDゴシック" w:hAnsi="BIZ UDゴシック" w:hint="eastAsia"/>
                                <w:bCs/>
                                <w:sz w:val="28"/>
                                <w:szCs w:val="28"/>
                              </w:rPr>
                              <w:t>建物全体が沈下している。</w:t>
                            </w:r>
                          </w:p>
                          <w:p w14:paraId="37FDBD22" w14:textId="77777777" w:rsidR="003826C7" w:rsidRPr="00D968AF" w:rsidRDefault="003826C7" w:rsidP="00786FF4">
                            <w:pPr>
                              <w:pStyle w:val="a3"/>
                              <w:widowControl/>
                              <w:numPr>
                                <w:ilvl w:val="0"/>
                                <w:numId w:val="2"/>
                              </w:numPr>
                              <w:spacing w:line="440" w:lineRule="exact"/>
                              <w:ind w:leftChars="0" w:left="567" w:hanging="425"/>
                              <w:jc w:val="left"/>
                              <w:rPr>
                                <w:rFonts w:ascii="BIZ UDゴシック" w:eastAsia="BIZ UDゴシック" w:hAnsi="BIZ UDゴシック"/>
                                <w:bCs/>
                                <w:sz w:val="28"/>
                                <w:szCs w:val="28"/>
                              </w:rPr>
                            </w:pPr>
                            <w:r w:rsidRPr="00D968AF">
                              <w:rPr>
                                <w:rFonts w:ascii="BIZ UDゴシック" w:eastAsia="BIZ UDゴシック" w:hAnsi="BIZ UDゴシック" w:hint="eastAsia"/>
                                <w:bCs/>
                                <w:sz w:val="28"/>
                                <w:szCs w:val="28"/>
                              </w:rPr>
                              <w:t>ガスくさい。(ガス漏れしている。)</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9E3676"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右矢印吹き出し 489" o:spid="_x0000_s1168" type="#_x0000_t78" style="position:absolute;margin-left:14.7pt;margin-top:2.1pt;width:298.5pt;height:110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" adj="19459,6747,20417,8480" filled="f" strokecolor="black [3200]" strokeweight="1pt">
                <v:textbox inset="1mm,1mm,1mm,1mm">
                  <w:txbxContent>
                    <w:p w14:paraId="544409BC" w14:textId="77777777" w:rsidR="003826C7" w:rsidRPr="00D968AF" w:rsidRDefault="003826C7" w:rsidP="00786FF4">
                      <w:pPr>
                        <w:pStyle w:val="a3"/>
                        <w:widowControl/>
                        <w:numPr>
                          <w:ilvl w:val="0"/>
                          <w:numId w:val="2"/>
                        </w:numPr>
                        <w:spacing w:line="440" w:lineRule="exact"/>
                        <w:ind w:leftChars="0" w:left="567" w:hanging="425"/>
                        <w:jc w:val="left"/>
                        <w:rPr>
                          <w:rFonts w:ascii="BIZ UDゴシック" w:eastAsia="BIZ UDゴシック" w:hAnsi="BIZ UDゴシック"/>
                          <w:bCs/>
                          <w:sz w:val="28"/>
                          <w:szCs w:val="28"/>
                        </w:rPr>
                      </w:pPr>
                      <w:bookmarkStart w:id="2" w:name="_Hlk130470544"/>
                      <w:r w:rsidRPr="00D968AF">
                        <w:rPr>
                          <w:rFonts w:ascii="BIZ UDゴシック" w:eastAsia="BIZ UDゴシック" w:hAnsi="BIZ UDゴシック" w:hint="eastAsia"/>
                          <w:bCs/>
                          <w:sz w:val="28"/>
                          <w:szCs w:val="28"/>
                        </w:rPr>
                        <w:t>火災が発生している。</w:t>
                      </w:r>
                    </w:p>
                    <w:p w14:paraId="5136467D" w14:textId="77777777" w:rsidR="003826C7" w:rsidRPr="00D968AF" w:rsidRDefault="003826C7" w:rsidP="00786FF4">
                      <w:pPr>
                        <w:pStyle w:val="a3"/>
                        <w:widowControl/>
                        <w:numPr>
                          <w:ilvl w:val="0"/>
                          <w:numId w:val="2"/>
                        </w:numPr>
                        <w:spacing w:line="440" w:lineRule="exact"/>
                        <w:ind w:leftChars="0" w:left="567" w:hanging="425"/>
                        <w:jc w:val="left"/>
                        <w:rPr>
                          <w:rFonts w:ascii="BIZ UDゴシック" w:eastAsia="BIZ UDゴシック" w:hAnsi="BIZ UDゴシック"/>
                          <w:bCs/>
                          <w:sz w:val="28"/>
                          <w:szCs w:val="28"/>
                        </w:rPr>
                      </w:pPr>
                      <w:r w:rsidRPr="00D968AF">
                        <w:rPr>
                          <w:rFonts w:ascii="BIZ UDゴシック" w:eastAsia="BIZ UDゴシック" w:hAnsi="BIZ UDゴシック" w:hint="eastAsia"/>
                          <w:bCs/>
                          <w:sz w:val="28"/>
                          <w:szCs w:val="28"/>
                        </w:rPr>
                        <w:t>建物が浸水している。</w:t>
                      </w:r>
                    </w:p>
                    <w:bookmarkEnd w:id="2"/>
                    <w:p w14:paraId="2A3B1768" w14:textId="77777777" w:rsidR="003826C7" w:rsidRPr="00D968AF" w:rsidRDefault="003826C7" w:rsidP="00786FF4">
                      <w:pPr>
                        <w:pStyle w:val="a3"/>
                        <w:widowControl/>
                        <w:numPr>
                          <w:ilvl w:val="0"/>
                          <w:numId w:val="2"/>
                        </w:numPr>
                        <w:spacing w:line="440" w:lineRule="exact"/>
                        <w:ind w:leftChars="0" w:left="567" w:hanging="425"/>
                        <w:jc w:val="left"/>
                        <w:rPr>
                          <w:rFonts w:ascii="BIZ UDゴシック" w:eastAsia="BIZ UDゴシック" w:hAnsi="BIZ UDゴシック"/>
                          <w:bCs/>
                          <w:sz w:val="28"/>
                          <w:szCs w:val="28"/>
                        </w:rPr>
                      </w:pPr>
                      <w:r w:rsidRPr="00D968AF">
                        <w:rPr>
                          <w:rFonts w:ascii="BIZ UDゴシック" w:eastAsia="BIZ UDゴシック" w:hAnsi="BIZ UDゴシック" w:hint="eastAsia"/>
                          <w:bCs/>
                          <w:sz w:val="28"/>
                          <w:szCs w:val="28"/>
                        </w:rPr>
                        <w:t>建物全体が沈下している。</w:t>
                      </w:r>
                    </w:p>
                    <w:p w14:paraId="37FDBD22" w14:textId="77777777" w:rsidR="003826C7" w:rsidRPr="00D968AF" w:rsidRDefault="003826C7" w:rsidP="00786FF4">
                      <w:pPr>
                        <w:pStyle w:val="a3"/>
                        <w:widowControl/>
                        <w:numPr>
                          <w:ilvl w:val="0"/>
                          <w:numId w:val="2"/>
                        </w:numPr>
                        <w:spacing w:line="440" w:lineRule="exact"/>
                        <w:ind w:leftChars="0" w:left="567" w:hanging="425"/>
                        <w:jc w:val="left"/>
                        <w:rPr>
                          <w:rFonts w:ascii="BIZ UDゴシック" w:eastAsia="BIZ UDゴシック" w:hAnsi="BIZ UDゴシック"/>
                          <w:bCs/>
                          <w:sz w:val="28"/>
                          <w:szCs w:val="28"/>
                        </w:rPr>
                      </w:pPr>
                      <w:r w:rsidRPr="00D968AF">
                        <w:rPr>
                          <w:rFonts w:ascii="BIZ UDゴシック" w:eastAsia="BIZ UDゴシック" w:hAnsi="BIZ UDゴシック" w:hint="eastAsia"/>
                          <w:bCs/>
                          <w:sz w:val="28"/>
                          <w:szCs w:val="28"/>
                        </w:rPr>
                        <w:t>ガスくさい。(ガス漏れしている。)</w:t>
                      </w:r>
                    </w:p>
                  </w:txbxContent>
                </v:textbox>
              </v:shape>
            </w:pict>
          </mc:Fallback>
        </mc:AlternateContent>
      </w:r>
    </w:p>
    <w:p w14:paraId="07C73845" w14:textId="77777777" w:rsidR="00786FF4" w:rsidRPr="00284BF7" w:rsidRDefault="00786FF4" w:rsidP="00786FF4">
      <w:pPr>
        <w:widowControl/>
        <w:spacing w:line="360" w:lineRule="exact"/>
        <w:ind w:firstLineChars="100" w:firstLine="280"/>
        <w:jc w:val="left"/>
        <w:rPr>
          <w:rFonts w:asciiTheme="minorEastAsia" w:hAnsiTheme="minorEastAsia"/>
          <w:bCs/>
          <w:color w:val="000000" w:themeColor="text1"/>
          <w:sz w:val="28"/>
          <w:szCs w:val="28"/>
        </w:rPr>
      </w:pPr>
    </w:p>
    <w:p w14:paraId="00C676ED" w14:textId="77777777" w:rsidR="00786FF4" w:rsidRPr="00284BF7" w:rsidRDefault="00786FF4" w:rsidP="00786FF4">
      <w:pPr>
        <w:widowControl/>
        <w:spacing w:line="360" w:lineRule="exact"/>
        <w:ind w:firstLineChars="100" w:firstLine="280"/>
        <w:jc w:val="left"/>
        <w:rPr>
          <w:rFonts w:asciiTheme="minorEastAsia" w:hAnsiTheme="minorEastAsia"/>
          <w:bCs/>
          <w:color w:val="000000" w:themeColor="text1"/>
          <w:sz w:val="28"/>
          <w:szCs w:val="28"/>
        </w:rPr>
      </w:pPr>
    </w:p>
    <w:p w14:paraId="58CD1CFD" w14:textId="77777777" w:rsidR="00786FF4" w:rsidRPr="00284BF7" w:rsidRDefault="00786FF4" w:rsidP="00786FF4">
      <w:pPr>
        <w:widowControl/>
        <w:spacing w:line="360" w:lineRule="exact"/>
        <w:ind w:firstLineChars="100" w:firstLine="280"/>
        <w:jc w:val="left"/>
        <w:rPr>
          <w:rFonts w:asciiTheme="minorEastAsia" w:hAnsiTheme="minorEastAsia"/>
          <w:bCs/>
          <w:color w:val="000000" w:themeColor="text1"/>
          <w:sz w:val="28"/>
          <w:szCs w:val="28"/>
        </w:rPr>
      </w:pPr>
    </w:p>
    <w:p w14:paraId="4FDE0D45" w14:textId="77777777" w:rsidR="00786FF4" w:rsidRPr="00284BF7" w:rsidRDefault="00786FF4" w:rsidP="00786FF4">
      <w:pPr>
        <w:widowControl/>
        <w:spacing w:line="360" w:lineRule="exact"/>
        <w:ind w:firstLineChars="100" w:firstLine="280"/>
        <w:jc w:val="left"/>
        <w:rPr>
          <w:rFonts w:asciiTheme="minorEastAsia" w:hAnsiTheme="minorEastAsia"/>
          <w:bCs/>
          <w:color w:val="000000" w:themeColor="text1"/>
          <w:sz w:val="28"/>
          <w:szCs w:val="28"/>
        </w:rPr>
      </w:pPr>
    </w:p>
    <w:p w14:paraId="14B002EF" w14:textId="77777777" w:rsidR="00786FF4" w:rsidRPr="00284BF7" w:rsidRDefault="00786FF4" w:rsidP="00786FF4">
      <w:pPr>
        <w:widowControl/>
        <w:spacing w:line="440" w:lineRule="exact"/>
        <w:jc w:val="left"/>
        <w:rPr>
          <w:rFonts w:asciiTheme="minorEastAsia" w:hAnsiTheme="minorEastAsia"/>
          <w:bCs/>
          <w:color w:val="000000" w:themeColor="text1"/>
          <w:sz w:val="28"/>
          <w:szCs w:val="28"/>
        </w:rPr>
      </w:pPr>
    </w:p>
    <w:p w14:paraId="5F99A383" w14:textId="77777777" w:rsidR="00786FF4" w:rsidRPr="00284BF7" w:rsidRDefault="00786FF4" w:rsidP="00786FF4">
      <w:pPr>
        <w:widowControl/>
        <w:spacing w:line="44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（２）</w:t>
      </w:r>
      <w:r w:rsidRPr="00D675A7">
        <w:rPr>
          <w:rFonts w:asciiTheme="majorEastAsia" w:eastAsiaTheme="majorEastAsia" w:hAnsiTheme="majorEastAsia" w:hint="eastAsia"/>
          <w:color w:val="000000" w:themeColor="text1"/>
          <w:sz w:val="36"/>
          <w:szCs w:val="36"/>
        </w:rPr>
        <w:t>建物</w:t>
      </w:r>
      <w:r w:rsidRPr="00284BF7">
        <w:rPr>
          <w:rFonts w:asciiTheme="majorEastAsia" w:eastAsiaTheme="majorEastAsia" w:hAnsiTheme="majorEastAsia" w:hint="eastAsia"/>
          <w:bCs/>
          <w:color w:val="000000" w:themeColor="text1"/>
          <w:sz w:val="36"/>
          <w:szCs w:val="36"/>
        </w:rPr>
        <w:t>の確認【地震の場合】</w:t>
      </w:r>
    </w:p>
    <w:p w14:paraId="2422B0DB" w14:textId="24C9B76A" w:rsidR="00A035F5" w:rsidRPr="00D968AF" w:rsidRDefault="00786FF4" w:rsidP="00A035F5">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C46EB1">
        <w:rPr>
          <w:rFonts w:ascii="BIZ UDゴシック" w:eastAsia="BIZ UDゴシック" w:hAnsi="BIZ UDゴシック" w:hint="eastAsia"/>
          <w:bCs/>
          <w:color w:val="000000" w:themeColor="text1"/>
          <w:sz w:val="28"/>
          <w:szCs w:val="28"/>
        </w:rPr>
        <w:t>被災建築物</w:t>
      </w:r>
      <w:r w:rsidRPr="00D968AF">
        <w:rPr>
          <w:rFonts w:ascii="BIZ UDゴシック" w:eastAsia="BIZ UDゴシック" w:hAnsi="BIZ UDゴシック" w:hint="eastAsia"/>
          <w:bCs/>
          <w:color w:val="000000" w:themeColor="text1"/>
          <w:sz w:val="28"/>
          <w:szCs w:val="28"/>
        </w:rPr>
        <w:t>応急危険度判定士がいる場合は、</w:t>
      </w:r>
      <w:r w:rsidRPr="00C46EB1">
        <w:rPr>
          <w:rFonts w:ascii="BIZ UDゴシック" w:eastAsia="BIZ UDゴシック" w:hAnsi="BIZ UDゴシック" w:hint="eastAsia"/>
          <w:bCs/>
          <w:color w:val="000000" w:themeColor="text1"/>
          <w:sz w:val="28"/>
          <w:szCs w:val="28"/>
        </w:rPr>
        <w:t>応急危険度判定</w:t>
      </w:r>
      <w:r w:rsidRPr="00D968AF">
        <w:rPr>
          <w:rFonts w:ascii="BIZ UDゴシック" w:eastAsia="BIZ UDゴシック" w:hAnsi="BIZ UDゴシック" w:hint="eastAsia"/>
          <w:bCs/>
          <w:color w:val="000000" w:themeColor="text1"/>
          <w:sz w:val="28"/>
          <w:szCs w:val="28"/>
          <w:vertAlign w:val="superscript"/>
        </w:rPr>
        <w:t>*</w:t>
      </w:r>
      <w:r w:rsidRPr="00D968AF">
        <w:rPr>
          <w:rFonts w:ascii="BIZ UDゴシック" w:eastAsia="BIZ UDゴシック" w:hAnsi="BIZ UDゴシック" w:hint="eastAsia"/>
          <w:bCs/>
          <w:color w:val="000000" w:themeColor="text1"/>
          <w:sz w:val="28"/>
          <w:szCs w:val="28"/>
        </w:rPr>
        <w:t>を行う。</w:t>
      </w:r>
    </w:p>
    <w:p w14:paraId="61E79A59" w14:textId="6640B851" w:rsidR="0030785B" w:rsidRPr="00D968AF" w:rsidRDefault="00A035F5" w:rsidP="00A035F5">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color w:val="000000" w:themeColor="text1"/>
          <w:sz w:val="28"/>
          <w:szCs w:val="28"/>
        </w:rPr>
        <w:t>判定士が</w:t>
      </w:r>
      <w:r w:rsidR="0030785B" w:rsidRPr="00E519F8">
        <w:rPr>
          <w:rFonts w:ascii="BIZ UDゴシック" w:eastAsia="BIZ UDゴシック" w:hAnsi="BIZ UDゴシック" w:hint="eastAsia"/>
          <w:color w:val="000000" w:themeColor="text1"/>
          <w:sz w:val="28"/>
          <w:szCs w:val="28"/>
        </w:rPr>
        <w:t>いない場合</w:t>
      </w:r>
      <w:r w:rsidR="007E54BA">
        <w:rPr>
          <w:rFonts w:ascii="BIZ UDゴシック" w:eastAsia="BIZ UDゴシック" w:hAnsi="BIZ UDゴシック" w:hint="eastAsia"/>
          <w:color w:val="000000" w:themeColor="text1"/>
          <w:sz w:val="28"/>
          <w:szCs w:val="28"/>
        </w:rPr>
        <w:t>で</w:t>
      </w:r>
      <w:r w:rsidR="0030785B" w:rsidRPr="00D968AF">
        <w:rPr>
          <w:rFonts w:ascii="BIZ UDゴシック" w:eastAsia="BIZ UDゴシック" w:hAnsi="BIZ UDゴシック" w:hint="eastAsia"/>
          <w:color w:val="000000" w:themeColor="text1"/>
          <w:sz w:val="28"/>
          <w:szCs w:val="28"/>
        </w:rPr>
        <w:t>、</w:t>
      </w:r>
      <w:r w:rsidR="00CF3EBF" w:rsidRPr="00C46EB1">
        <w:rPr>
          <w:rFonts w:ascii="BIZ UDゴシック" w:eastAsia="BIZ UDゴシック" w:hAnsi="BIZ UDゴシック" w:hint="eastAsia"/>
          <w:color w:val="000000" w:themeColor="text1"/>
          <w:kern w:val="0"/>
          <w:sz w:val="28"/>
          <w:szCs w:val="28"/>
          <w:bdr w:val="single" w:sz="4" w:space="0" w:color="auto"/>
          <w:shd w:val="clear" w:color="auto" w:fill="FFFF00"/>
        </w:rPr>
        <w:t>建物の安全確認</w:t>
      </w:r>
      <w:r w:rsidRPr="00C46EB1">
        <w:rPr>
          <w:rFonts w:ascii="BIZ UDゴシック" w:eastAsia="BIZ UDゴシック" w:hAnsi="BIZ UDゴシック" w:hint="eastAsia"/>
          <w:color w:val="000000" w:themeColor="text1"/>
          <w:kern w:val="0"/>
          <w:sz w:val="28"/>
          <w:szCs w:val="28"/>
          <w:bdr w:val="single" w:sz="4" w:space="0" w:color="auto"/>
          <w:shd w:val="clear" w:color="auto" w:fill="FFFF00"/>
        </w:rPr>
        <w:t>チェックシート</w:t>
      </w:r>
      <w:r w:rsidRPr="00C46EB1">
        <w:rPr>
          <w:rFonts w:ascii="BIZ UDゴシック" w:eastAsia="BIZ UDゴシック" w:hAnsi="BIZ UDゴシック"/>
          <w:color w:val="000000" w:themeColor="text1"/>
          <w:kern w:val="0"/>
          <w:sz w:val="28"/>
          <w:szCs w:val="28"/>
          <w:bdr w:val="single" w:sz="4" w:space="0" w:color="auto"/>
          <w:shd w:val="clear" w:color="auto" w:fill="FFFF00"/>
        </w:rPr>
        <w:t>(様式集</w:t>
      </w:r>
      <w:r w:rsidR="000B26B1" w:rsidRPr="00C46EB1">
        <w:rPr>
          <w:rFonts w:ascii="BIZ UDゴシック" w:eastAsia="BIZ UDゴシック" w:hAnsi="BIZ UDゴシック"/>
          <w:color w:val="000000" w:themeColor="text1"/>
          <w:kern w:val="0"/>
          <w:sz w:val="28"/>
          <w:szCs w:val="28"/>
          <w:bdr w:val="single" w:sz="4" w:space="0" w:color="auto"/>
          <w:shd w:val="clear" w:color="auto" w:fill="FFFF00"/>
        </w:rPr>
        <w:t>p.</w:t>
      </w:r>
      <w:r w:rsidR="00A966F4">
        <w:rPr>
          <w:rFonts w:ascii="BIZ UDゴシック" w:eastAsia="BIZ UDゴシック" w:hAnsi="BIZ UDゴシック" w:hint="eastAsia"/>
          <w:color w:val="000000" w:themeColor="text1"/>
          <w:kern w:val="0"/>
          <w:sz w:val="28"/>
          <w:szCs w:val="28"/>
          <w:bdr w:val="single" w:sz="4" w:space="0" w:color="auto"/>
          <w:shd w:val="clear" w:color="auto" w:fill="FFFF00"/>
        </w:rPr>
        <w:t>3</w:t>
      </w:r>
      <w:r w:rsidR="00F572E1">
        <w:rPr>
          <w:rFonts w:ascii="BIZ UDゴシック" w:eastAsia="BIZ UDゴシック" w:hAnsi="BIZ UDゴシック" w:hint="eastAsia"/>
          <w:color w:val="000000" w:themeColor="text1"/>
          <w:kern w:val="0"/>
          <w:sz w:val="28"/>
          <w:szCs w:val="28"/>
          <w:bdr w:val="single" w:sz="4" w:space="0" w:color="auto"/>
          <w:shd w:val="clear" w:color="auto" w:fill="FFFF00"/>
        </w:rPr>
        <w:t>～</w:t>
      </w:r>
      <w:r w:rsidRPr="00C46EB1">
        <w:rPr>
          <w:rFonts w:ascii="BIZ UDゴシック" w:eastAsia="BIZ UDゴシック" w:hAnsi="BIZ UDゴシック"/>
          <w:color w:val="000000" w:themeColor="text1"/>
          <w:kern w:val="0"/>
          <w:sz w:val="28"/>
          <w:szCs w:val="28"/>
          <w:bdr w:val="single" w:sz="4" w:space="0" w:color="auto"/>
          <w:shd w:val="clear" w:color="auto" w:fill="FFFF00"/>
        </w:rPr>
        <w:t>)</w:t>
      </w:r>
      <w:r w:rsidR="00C71836">
        <w:rPr>
          <w:rFonts w:ascii="BIZ UDゴシック" w:eastAsia="BIZ UDゴシック" w:hAnsi="BIZ UDゴシック" w:hint="eastAsia"/>
          <w:color w:val="000000" w:themeColor="text1"/>
          <w:sz w:val="28"/>
          <w:szCs w:val="28"/>
        </w:rPr>
        <w:t>等を</w:t>
      </w:r>
      <w:r w:rsidR="0030785B" w:rsidRPr="00D968AF">
        <w:rPr>
          <w:rFonts w:ascii="BIZ UDゴシック" w:eastAsia="BIZ UDゴシック" w:hAnsi="BIZ UDゴシック" w:hint="eastAsia"/>
          <w:color w:val="000000" w:themeColor="text1"/>
          <w:sz w:val="28"/>
          <w:szCs w:val="28"/>
        </w:rPr>
        <w:t>用いて</w:t>
      </w:r>
      <w:r w:rsidR="00C6545F">
        <w:rPr>
          <w:rFonts w:ascii="BIZ UDゴシック" w:eastAsia="BIZ UDゴシック" w:hAnsi="BIZ UDゴシック" w:hint="eastAsia"/>
          <w:color w:val="000000" w:themeColor="text1"/>
          <w:sz w:val="28"/>
          <w:szCs w:val="28"/>
        </w:rPr>
        <w:t>、</w:t>
      </w:r>
      <w:r w:rsidR="0030785B" w:rsidRPr="00D968AF">
        <w:rPr>
          <w:rFonts w:ascii="BIZ UDゴシック" w:eastAsia="BIZ UDゴシック" w:hAnsi="BIZ UDゴシック" w:hint="eastAsia"/>
          <w:color w:val="000000" w:themeColor="text1"/>
          <w:sz w:val="28"/>
          <w:szCs w:val="28"/>
        </w:rPr>
        <w:t>建物の外観などから安全確認を行う。</w:t>
      </w:r>
    </w:p>
    <w:p w14:paraId="0D192B8A" w14:textId="5BD848C9" w:rsidR="00786FF4" w:rsidRPr="00284BF7" w:rsidRDefault="00323139" w:rsidP="00786FF4">
      <w:pPr>
        <w:widowControl/>
        <w:spacing w:line="440" w:lineRule="exact"/>
        <w:ind w:left="278"/>
        <w:jc w:val="left"/>
        <w:rPr>
          <w:rFonts w:asciiTheme="minorEastAsia" w:hAnsiTheme="minorEastAsia"/>
          <w:bCs/>
          <w:color w:val="000000" w:themeColor="text1"/>
          <w:sz w:val="28"/>
          <w:szCs w:val="28"/>
        </w:rPr>
      </w:pPr>
      <w:r w:rsidRPr="00284BF7">
        <w:rPr>
          <w:rFonts w:asciiTheme="minorEastAsia" w:hAnsiTheme="minorEastAsia" w:hint="eastAsia"/>
          <w:bCs/>
          <w:noProof/>
          <w:color w:val="000000" w:themeColor="text1"/>
          <w:sz w:val="28"/>
          <w:szCs w:val="28"/>
        </w:rPr>
        <mc:AlternateContent>
          <mc:Choice Requires="wps">
            <w:drawing>
              <wp:anchor distT="0" distB="0" distL="114300" distR="114300" simplePos="0" relativeHeight="251637760" behindDoc="0" locked="0" layoutInCell="1" allowOverlap="1" wp14:anchorId="60A2529F" wp14:editId="66363F55">
                <wp:simplePos x="0" y="0"/>
                <wp:positionH relativeFrom="column">
                  <wp:posOffset>50377</wp:posOffset>
                </wp:positionH>
                <wp:positionV relativeFrom="paragraph">
                  <wp:posOffset>52282</wp:posOffset>
                </wp:positionV>
                <wp:extent cx="6153150" cy="3860800"/>
                <wp:effectExtent l="0" t="0" r="19050" b="25400"/>
                <wp:wrapNone/>
                <wp:docPr id="493" name="正方形/長方形 493"/>
                <wp:cNvGraphicFramePr/>
                <a:graphic xmlns:a="http://schemas.openxmlformats.org/drawingml/2006/main">
                  <a:graphicData uri="http://schemas.microsoft.com/office/word/2010/wordprocessingShape">
                    <wps:wsp>
                      <wps:cNvSpPr/>
                      <wps:spPr>
                        <a:xfrm>
                          <a:off x="0" y="0"/>
                          <a:ext cx="6153150" cy="3860800"/>
                        </a:xfrm>
                        <a:prstGeom prst="rect">
                          <a:avLst/>
                        </a:prstGeom>
                      </wps:spPr>
                      <wps:style>
                        <a:lnRef idx="2">
                          <a:schemeClr val="dk1"/>
                        </a:lnRef>
                        <a:fillRef idx="1">
                          <a:schemeClr val="lt1"/>
                        </a:fillRef>
                        <a:effectRef idx="0">
                          <a:schemeClr val="dk1"/>
                        </a:effectRef>
                        <a:fontRef idx="minor">
                          <a:schemeClr val="dk1"/>
                        </a:fontRef>
                      </wps:style>
                      <wps:txbx>
                        <w:txbxContent>
                          <w:p w14:paraId="68CE9264" w14:textId="0ED1E369" w:rsidR="003826C7" w:rsidRPr="00D968AF" w:rsidRDefault="003826C7" w:rsidP="00786FF4">
                            <w:pPr>
                              <w:widowControl/>
                              <w:spacing w:line="440" w:lineRule="exact"/>
                              <w:jc w:val="left"/>
                              <w:rPr>
                                <w:rFonts w:ascii="BIZ UDゴシック" w:eastAsia="BIZ UDゴシック" w:hAnsi="BIZ UDゴシック"/>
                                <w:bCs/>
                                <w:sz w:val="28"/>
                                <w:szCs w:val="28"/>
                              </w:rPr>
                            </w:pPr>
                            <w:r w:rsidRPr="00D968AF">
                              <w:rPr>
                                <w:rFonts w:ascii="BIZ UDゴシック" w:eastAsia="BIZ UDゴシック" w:hAnsi="BIZ UDゴシック" w:hint="eastAsia"/>
                                <w:bCs/>
                                <w:sz w:val="28"/>
                                <w:szCs w:val="28"/>
                              </w:rPr>
                              <w:t>●施設が「</w:t>
                            </w:r>
                            <w:r w:rsidRPr="00D968AF">
                              <w:rPr>
                                <w:rFonts w:ascii="BIZ UDゴシック" w:eastAsia="BIZ UDゴシック" w:hAnsi="BIZ UDゴシック" w:hint="eastAsia"/>
                                <w:bCs/>
                                <w:sz w:val="28"/>
                                <w:szCs w:val="28"/>
                                <w:u w:val="single"/>
                              </w:rPr>
                              <w:t>危険な状態</w:t>
                            </w:r>
                            <w:r w:rsidRPr="00D968AF">
                              <w:rPr>
                                <w:rFonts w:ascii="BIZ UDゴシック" w:eastAsia="BIZ UDゴシック" w:hAnsi="BIZ UDゴシック" w:hint="eastAsia"/>
                                <w:bCs/>
                                <w:sz w:val="28"/>
                                <w:szCs w:val="28"/>
                              </w:rPr>
                              <w:t>」と判定された場合</w:t>
                            </w:r>
                          </w:p>
                          <w:p w14:paraId="57D30435" w14:textId="77777777" w:rsidR="003826C7" w:rsidRPr="00D968AF" w:rsidRDefault="003826C7" w:rsidP="00AB11E7">
                            <w:pPr>
                              <w:widowControl/>
                              <w:spacing w:line="560" w:lineRule="exact"/>
                              <w:ind w:firstLineChars="100" w:firstLine="360"/>
                              <w:rPr>
                                <w:rFonts w:ascii="BIZ UDゴシック" w:eastAsia="BIZ UDゴシック" w:hAnsi="BIZ UDゴシック"/>
                                <w:b/>
                                <w:bCs/>
                                <w:sz w:val="28"/>
                                <w:szCs w:val="28"/>
                              </w:rPr>
                            </w:pPr>
                            <w:r w:rsidRPr="00D968AF">
                              <w:rPr>
                                <w:rFonts w:ascii="BIZ UDゴシック" w:eastAsia="BIZ UDゴシック" w:hAnsi="BIZ UDゴシック" w:hint="eastAsia"/>
                                <w:b/>
                                <w:bCs/>
                                <w:sz w:val="36"/>
                                <w:szCs w:val="36"/>
                              </w:rPr>
                              <w:t>危険なので施設は使用しない！</w:t>
                            </w:r>
                          </w:p>
                          <w:p w14:paraId="55554516" w14:textId="250DEF64" w:rsidR="003826C7" w:rsidRPr="00D968AF" w:rsidRDefault="003826C7" w:rsidP="00376AAC">
                            <w:pPr>
                              <w:spacing w:line="440" w:lineRule="exact"/>
                              <w:rPr>
                                <w:rFonts w:ascii="BIZ UDゴシック" w:eastAsia="BIZ UDゴシック" w:hAnsi="BIZ UDゴシック"/>
                                <w:sz w:val="28"/>
                                <w:szCs w:val="28"/>
                              </w:rPr>
                            </w:pPr>
                            <w:r w:rsidRPr="00D968AF">
                              <w:rPr>
                                <w:rFonts w:ascii="BIZ UDゴシック" w:eastAsia="BIZ UDゴシック" w:hAnsi="BIZ UDゴシック" w:hint="eastAsia"/>
                                <w:sz w:val="28"/>
                                <w:szCs w:val="28"/>
                              </w:rPr>
                              <w:t>→□屋内に避難者がいる場合は、屋外の安全な場所へ誘導する。</w:t>
                            </w:r>
                          </w:p>
                          <w:p w14:paraId="4348430B" w14:textId="77777777" w:rsidR="003826C7" w:rsidRPr="00D968AF" w:rsidRDefault="003826C7" w:rsidP="00376AAC">
                            <w:pPr>
                              <w:spacing w:line="440" w:lineRule="exact"/>
                              <w:ind w:firstLineChars="100" w:firstLine="280"/>
                              <w:rPr>
                                <w:rFonts w:ascii="BIZ UDゴシック" w:eastAsia="BIZ UDゴシック" w:hAnsi="BIZ UDゴシック"/>
                                <w:sz w:val="28"/>
                                <w:szCs w:val="28"/>
                              </w:rPr>
                            </w:pPr>
                            <w:r w:rsidRPr="00D968AF">
                              <w:rPr>
                                <w:rFonts w:ascii="BIZ UDゴシック" w:eastAsia="BIZ UDゴシック" w:hAnsi="BIZ UDゴシック" w:hint="eastAsia"/>
                                <w:sz w:val="28"/>
                                <w:szCs w:val="28"/>
                              </w:rPr>
                              <w:t>□「危険」の紙を貼り、建物内への立ち入りを禁止する。</w:t>
                            </w:r>
                          </w:p>
                          <w:p w14:paraId="020F44BF" w14:textId="3A2BC36F" w:rsidR="00E519F8" w:rsidRDefault="003826C7" w:rsidP="00376AAC">
                            <w:pPr>
                              <w:spacing w:line="440" w:lineRule="exact"/>
                              <w:ind w:firstLineChars="100" w:firstLine="280"/>
                              <w:jc w:val="left"/>
                              <w:rPr>
                                <w:rFonts w:ascii="BIZ UDゴシック" w:eastAsia="BIZ UDゴシック" w:hAnsi="BIZ UDゴシック"/>
                                <w:sz w:val="28"/>
                                <w:szCs w:val="28"/>
                              </w:rPr>
                            </w:pPr>
                            <w:r w:rsidRPr="00D968AF">
                              <w:rPr>
                                <w:rFonts w:ascii="BIZ UDゴシック" w:eastAsia="BIZ UDゴシック" w:hAnsi="BIZ UDゴシック" w:hint="eastAsia"/>
                                <w:sz w:val="28"/>
                                <w:szCs w:val="28"/>
                              </w:rPr>
                              <w:t>□市災害対策本部に避難所が使用できないことを連絡する。</w:t>
                            </w:r>
                          </w:p>
                          <w:p w14:paraId="7029DDA2" w14:textId="4061E192" w:rsidR="00D361D7" w:rsidRDefault="00D361D7" w:rsidP="00D361D7">
                            <w:pPr>
                              <w:spacing w:line="440" w:lineRule="exact"/>
                              <w:jc w:val="left"/>
                              <w:rPr>
                                <w:rFonts w:ascii="BIZ UDゴシック" w:eastAsia="BIZ UDゴシック" w:hAnsi="BIZ UDゴシック"/>
                                <w:sz w:val="28"/>
                                <w:szCs w:val="28"/>
                              </w:rPr>
                            </w:pPr>
                            <w:r>
                              <w:rPr>
                                <w:rFonts w:ascii="BIZ UDゴシック" w:eastAsia="BIZ UDゴシック" w:hAnsi="BIZ UDゴシック" w:hint="eastAsia"/>
                                <w:sz w:val="28"/>
                                <w:szCs w:val="28"/>
                              </w:rPr>
                              <w:t>●施設が「</w:t>
                            </w:r>
                            <w:r w:rsidRPr="00376AAC">
                              <w:rPr>
                                <w:rFonts w:ascii="BIZ UDゴシック" w:eastAsia="BIZ UDゴシック" w:hAnsi="BIZ UDゴシック" w:hint="eastAsia"/>
                                <w:sz w:val="28"/>
                                <w:szCs w:val="28"/>
                                <w:u w:val="single"/>
                              </w:rPr>
                              <w:t>注意を要する状態</w:t>
                            </w:r>
                            <w:r>
                              <w:rPr>
                                <w:rFonts w:ascii="BIZ UDゴシック" w:eastAsia="BIZ UDゴシック" w:hAnsi="BIZ UDゴシック" w:hint="eastAsia"/>
                                <w:sz w:val="28"/>
                                <w:szCs w:val="28"/>
                              </w:rPr>
                              <w:t>」と判定された場合</w:t>
                            </w:r>
                          </w:p>
                          <w:p w14:paraId="37636FBA" w14:textId="77777777" w:rsidR="00216494" w:rsidRDefault="004975BF">
                            <w:pPr>
                              <w:spacing w:line="440" w:lineRule="exact"/>
                              <w:ind w:left="1120" w:hangingChars="400" w:hanging="1120"/>
                              <w:jc w:val="left"/>
                              <w:rPr>
                                <w:rFonts w:ascii="BIZ UDゴシック" w:eastAsia="BIZ UDゴシック" w:hAnsi="BIZ UDゴシック"/>
                                <w:sz w:val="28"/>
                                <w:szCs w:val="28"/>
                              </w:rPr>
                            </w:pPr>
                            <w:r>
                              <w:rPr>
                                <w:rFonts w:ascii="BIZ UDゴシック" w:eastAsia="BIZ UDゴシック" w:hAnsi="BIZ UDゴシック" w:hint="eastAsia"/>
                                <w:sz w:val="28"/>
                                <w:szCs w:val="28"/>
                              </w:rPr>
                              <w:t>→</w:t>
                            </w:r>
                            <w:r w:rsidR="00DC7823">
                              <w:rPr>
                                <w:rFonts w:ascii="BIZ UDゴシック" w:eastAsia="BIZ UDゴシック" w:hAnsi="BIZ UDゴシック" w:hint="eastAsia"/>
                                <w:sz w:val="28"/>
                                <w:szCs w:val="28"/>
                              </w:rPr>
                              <w:t>□「要注意」の紙を貼り、注意を要する箇所を明記し、</w:t>
                            </w:r>
                          </w:p>
                          <w:p w14:paraId="67C615D3" w14:textId="08621F9D" w:rsidR="00DC7823" w:rsidRDefault="00DC7823" w:rsidP="00216494">
                            <w:pPr>
                              <w:spacing w:line="440" w:lineRule="exact"/>
                              <w:ind w:leftChars="300" w:left="910" w:hangingChars="100" w:hanging="280"/>
                              <w:jc w:val="left"/>
                              <w:rPr>
                                <w:rFonts w:ascii="BIZ UDゴシック" w:eastAsia="BIZ UDゴシック" w:hAnsi="BIZ UDゴシック"/>
                                <w:sz w:val="28"/>
                                <w:szCs w:val="28"/>
                              </w:rPr>
                            </w:pPr>
                            <w:r>
                              <w:rPr>
                                <w:rFonts w:ascii="BIZ UDゴシック" w:eastAsia="BIZ UDゴシック" w:hAnsi="BIZ UDゴシック" w:hint="eastAsia"/>
                                <w:sz w:val="28"/>
                                <w:szCs w:val="28"/>
                              </w:rPr>
                              <w:t>該当箇所の立ち入りを禁止する。</w:t>
                            </w:r>
                          </w:p>
                          <w:p w14:paraId="1D84B925" w14:textId="35180504" w:rsidR="00B33136" w:rsidRPr="00D968AF" w:rsidRDefault="00B33136" w:rsidP="004975BF">
                            <w:pPr>
                              <w:widowControl/>
                              <w:spacing w:line="440" w:lineRule="exact"/>
                              <w:ind w:firstLineChars="100" w:firstLine="280"/>
                              <w:jc w:val="left"/>
                              <w:rPr>
                                <w:rFonts w:ascii="BIZ UDゴシック" w:eastAsia="BIZ UDゴシック" w:hAnsi="BIZ UDゴシック"/>
                                <w:sz w:val="28"/>
                                <w:szCs w:val="28"/>
                              </w:rPr>
                            </w:pPr>
                            <w:r w:rsidRPr="00D968AF">
                              <w:rPr>
                                <w:rFonts w:ascii="BIZ UDゴシック" w:eastAsia="BIZ UDゴシック" w:hAnsi="BIZ UDゴシック" w:hint="eastAsia"/>
                                <w:sz w:val="28"/>
                                <w:szCs w:val="28"/>
                              </w:rPr>
                              <w:t>□市災害対策本部に緊急点検の結果を報告</w:t>
                            </w:r>
                            <w:r>
                              <w:rPr>
                                <w:rFonts w:ascii="BIZ UDゴシック" w:eastAsia="BIZ UDゴシック" w:hAnsi="BIZ UDゴシック" w:hint="eastAsia"/>
                                <w:sz w:val="28"/>
                                <w:szCs w:val="28"/>
                              </w:rPr>
                              <w:t>し、本部の指示に従う。</w:t>
                            </w:r>
                          </w:p>
                          <w:p w14:paraId="00FB44F4" w14:textId="22A5844E" w:rsidR="004975BF" w:rsidRPr="00B33136" w:rsidRDefault="00B33136" w:rsidP="00376AAC">
                            <w:pPr>
                              <w:widowControl/>
                              <w:spacing w:line="440" w:lineRule="exact"/>
                              <w:ind w:firstLineChars="100" w:firstLine="280"/>
                              <w:jc w:val="left"/>
                              <w:rPr>
                                <w:rFonts w:ascii="BIZ UDゴシック" w:eastAsia="BIZ UDゴシック" w:hAnsi="BIZ UDゴシック"/>
                                <w:bCs/>
                                <w:sz w:val="28"/>
                                <w:szCs w:val="28"/>
                              </w:rPr>
                            </w:pPr>
                            <w:r w:rsidRPr="00D968AF">
                              <w:rPr>
                                <w:rFonts w:ascii="BIZ UDゴシック" w:eastAsia="BIZ UDゴシック" w:hAnsi="BIZ UDゴシック" w:hint="eastAsia"/>
                                <w:sz w:val="28"/>
                                <w:szCs w:val="28"/>
                              </w:rPr>
                              <w:t>□</w:t>
                            </w:r>
                            <w:r w:rsidR="00556299">
                              <w:rPr>
                                <w:rFonts w:ascii="BIZ UDゴシック" w:eastAsia="BIZ UDゴシック" w:hAnsi="BIZ UDゴシック" w:hint="eastAsia"/>
                                <w:sz w:val="28"/>
                                <w:szCs w:val="28"/>
                              </w:rPr>
                              <w:t>応急危険度判定士がいない場合は、</w:t>
                            </w:r>
                            <w:r w:rsidRPr="00D968AF">
                              <w:rPr>
                                <w:rFonts w:ascii="BIZ UDゴシック" w:eastAsia="BIZ UDゴシック" w:hAnsi="BIZ UDゴシック" w:hint="eastAsia"/>
                                <w:sz w:val="28"/>
                                <w:szCs w:val="28"/>
                              </w:rPr>
                              <w:t>判定士の派遣を要請する。</w:t>
                            </w:r>
                          </w:p>
                          <w:p w14:paraId="42C3474A" w14:textId="32471EFB" w:rsidR="003826C7" w:rsidRPr="00D968AF" w:rsidRDefault="003826C7">
                            <w:pPr>
                              <w:widowControl/>
                              <w:spacing w:line="440" w:lineRule="exact"/>
                              <w:jc w:val="left"/>
                              <w:rPr>
                                <w:rFonts w:ascii="BIZ UDゴシック" w:eastAsia="BIZ UDゴシック" w:hAnsi="BIZ UDゴシック"/>
                                <w:sz w:val="28"/>
                                <w:szCs w:val="28"/>
                              </w:rPr>
                            </w:pPr>
                            <w:r w:rsidRPr="00D968AF">
                              <w:rPr>
                                <w:rFonts w:ascii="BIZ UDゴシック" w:eastAsia="BIZ UDゴシック" w:hAnsi="BIZ UDゴシック" w:hint="eastAsia"/>
                                <w:sz w:val="28"/>
                                <w:szCs w:val="28"/>
                              </w:rPr>
                              <w:t>●建物の被害がみられない場合</w:t>
                            </w:r>
                          </w:p>
                          <w:p w14:paraId="5892C6CF" w14:textId="42D167EC" w:rsidR="003826C7" w:rsidRPr="00D968AF" w:rsidRDefault="004975BF" w:rsidP="00376AAC">
                            <w:pPr>
                              <w:widowControl/>
                              <w:spacing w:line="440" w:lineRule="exact"/>
                              <w:jc w:val="left"/>
                              <w:rPr>
                                <w:rFonts w:ascii="BIZ UDゴシック" w:eastAsia="BIZ UDゴシック" w:hAnsi="BIZ UDゴシック"/>
                                <w:sz w:val="28"/>
                                <w:szCs w:val="28"/>
                              </w:rPr>
                            </w:pPr>
                            <w:r>
                              <w:rPr>
                                <w:rFonts w:ascii="BIZ UDゴシック" w:eastAsia="BIZ UDゴシック" w:hAnsi="BIZ UDゴシック" w:hint="eastAsia"/>
                                <w:sz w:val="28"/>
                                <w:szCs w:val="28"/>
                              </w:rPr>
                              <w:t>→</w:t>
                            </w:r>
                            <w:r w:rsidR="003826C7" w:rsidRPr="00D968AF">
                              <w:rPr>
                                <w:rFonts w:ascii="BIZ UDゴシック" w:eastAsia="BIZ UDゴシック" w:hAnsi="BIZ UDゴシック" w:hint="eastAsia"/>
                                <w:sz w:val="28"/>
                                <w:szCs w:val="28"/>
                              </w:rPr>
                              <w:t>□市災害対策本部に緊急点検の結果を報告</w:t>
                            </w:r>
                            <w:r w:rsidR="0044518B">
                              <w:rPr>
                                <w:rFonts w:ascii="BIZ UDゴシック" w:eastAsia="BIZ UDゴシック" w:hAnsi="BIZ UDゴシック" w:hint="eastAsia"/>
                                <w:sz w:val="28"/>
                                <w:szCs w:val="28"/>
                              </w:rPr>
                              <w:t>し、</w:t>
                            </w:r>
                            <w:r w:rsidR="00911B1D">
                              <w:rPr>
                                <w:rFonts w:ascii="BIZ UDゴシック" w:eastAsia="BIZ UDゴシック" w:hAnsi="BIZ UDゴシック" w:hint="eastAsia"/>
                                <w:sz w:val="28"/>
                                <w:szCs w:val="28"/>
                              </w:rPr>
                              <w:t>本部の指示に従う。</w:t>
                            </w:r>
                          </w:p>
                          <w:p w14:paraId="11E1E6BE" w14:textId="0949D9CA" w:rsidR="003826C7" w:rsidRPr="00D968AF" w:rsidRDefault="003826C7" w:rsidP="00AB11E7">
                            <w:pPr>
                              <w:widowControl/>
                              <w:spacing w:line="440" w:lineRule="exact"/>
                              <w:ind w:firstLineChars="100" w:firstLine="280"/>
                              <w:jc w:val="left"/>
                              <w:rPr>
                                <w:rFonts w:ascii="BIZ UDゴシック" w:eastAsia="BIZ UDゴシック" w:hAnsi="BIZ UDゴシック"/>
                                <w:bCs/>
                                <w:sz w:val="28"/>
                                <w:szCs w:val="28"/>
                              </w:rPr>
                            </w:pPr>
                            <w:r w:rsidRPr="00D968AF">
                              <w:rPr>
                                <w:rFonts w:ascii="BIZ UDゴシック" w:eastAsia="BIZ UDゴシック" w:hAnsi="BIZ UDゴシック" w:hint="eastAsia"/>
                                <w:sz w:val="28"/>
                                <w:szCs w:val="28"/>
                              </w:rPr>
                              <w:t>□応急危険度判定士</w:t>
                            </w:r>
                            <w:r w:rsidR="00556299">
                              <w:rPr>
                                <w:rFonts w:ascii="BIZ UDゴシック" w:eastAsia="BIZ UDゴシック" w:hAnsi="BIZ UDゴシック" w:hint="eastAsia"/>
                                <w:sz w:val="28"/>
                                <w:szCs w:val="28"/>
                              </w:rPr>
                              <w:t>がいない場合は、判定士</w:t>
                            </w:r>
                            <w:r w:rsidRPr="00D968AF">
                              <w:rPr>
                                <w:rFonts w:ascii="BIZ UDゴシック" w:eastAsia="BIZ UDゴシック" w:hAnsi="BIZ UDゴシック" w:hint="eastAsia"/>
                                <w:sz w:val="28"/>
                                <w:szCs w:val="28"/>
                              </w:rPr>
                              <w:t>の派遣を要請する。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A2529F" id="正方形/長方形 493" o:spid="_x0000_s1169" style="position:absolute;left:0;text-align:left;margin-left:3.95pt;margin-top:4.1pt;width:484.5pt;height:304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" fillcolor="white [3201]" strokecolor="black [3200]" strokeweight="2pt">
                <v:textbox>
                  <w:txbxContent>
                    <w:p w14:paraId="68CE9264" w14:textId="0ED1E369" w:rsidR="003826C7" w:rsidRPr="00D968AF" w:rsidRDefault="003826C7" w:rsidP="00786FF4">
                      <w:pPr>
                        <w:widowControl/>
                        <w:spacing w:line="440" w:lineRule="exact"/>
                        <w:jc w:val="left"/>
                        <w:rPr>
                          <w:rFonts w:ascii="BIZ UDゴシック" w:eastAsia="BIZ UDゴシック" w:hAnsi="BIZ UDゴシック"/>
                          <w:bCs/>
                          <w:sz w:val="28"/>
                          <w:szCs w:val="28"/>
                        </w:rPr>
                      </w:pPr>
                      <w:r w:rsidRPr="00D968AF">
                        <w:rPr>
                          <w:rFonts w:ascii="BIZ UDゴシック" w:eastAsia="BIZ UDゴシック" w:hAnsi="BIZ UDゴシック" w:hint="eastAsia"/>
                          <w:bCs/>
                          <w:sz w:val="28"/>
                          <w:szCs w:val="28"/>
                        </w:rPr>
                        <w:t>●施設が「</w:t>
                      </w:r>
                      <w:r w:rsidRPr="00D968AF">
                        <w:rPr>
                          <w:rFonts w:ascii="BIZ UDゴシック" w:eastAsia="BIZ UDゴシック" w:hAnsi="BIZ UDゴシック" w:hint="eastAsia"/>
                          <w:bCs/>
                          <w:sz w:val="28"/>
                          <w:szCs w:val="28"/>
                          <w:u w:val="single"/>
                        </w:rPr>
                        <w:t>危険な状態</w:t>
                      </w:r>
                      <w:r w:rsidRPr="00D968AF">
                        <w:rPr>
                          <w:rFonts w:ascii="BIZ UDゴシック" w:eastAsia="BIZ UDゴシック" w:hAnsi="BIZ UDゴシック" w:hint="eastAsia"/>
                          <w:bCs/>
                          <w:sz w:val="28"/>
                          <w:szCs w:val="28"/>
                        </w:rPr>
                        <w:t>」と判定された場合</w:t>
                      </w:r>
                    </w:p>
                    <w:p w14:paraId="57D30435" w14:textId="77777777" w:rsidR="003826C7" w:rsidRPr="00D968AF" w:rsidRDefault="003826C7" w:rsidP="00AB11E7">
                      <w:pPr>
                        <w:widowControl/>
                        <w:spacing w:line="560" w:lineRule="exact"/>
                        <w:ind w:firstLineChars="100" w:firstLine="360"/>
                        <w:rPr>
                          <w:rFonts w:ascii="BIZ UDゴシック" w:eastAsia="BIZ UDゴシック" w:hAnsi="BIZ UDゴシック"/>
                          <w:b/>
                          <w:bCs/>
                          <w:sz w:val="28"/>
                          <w:szCs w:val="28"/>
                        </w:rPr>
                      </w:pPr>
                      <w:r w:rsidRPr="00D968AF">
                        <w:rPr>
                          <w:rFonts w:ascii="BIZ UDゴシック" w:eastAsia="BIZ UDゴシック" w:hAnsi="BIZ UDゴシック" w:hint="eastAsia"/>
                          <w:b/>
                          <w:bCs/>
                          <w:sz w:val="36"/>
                          <w:szCs w:val="36"/>
                        </w:rPr>
                        <w:t>危険なので施設は使用しない！</w:t>
                      </w:r>
                    </w:p>
                    <w:p w14:paraId="55554516" w14:textId="250DEF64" w:rsidR="003826C7" w:rsidRPr="00D968AF" w:rsidRDefault="003826C7" w:rsidP="00376AAC">
                      <w:pPr>
                        <w:spacing w:line="440" w:lineRule="exact"/>
                        <w:rPr>
                          <w:rFonts w:ascii="BIZ UDゴシック" w:eastAsia="BIZ UDゴシック" w:hAnsi="BIZ UDゴシック"/>
                          <w:sz w:val="28"/>
                          <w:szCs w:val="28"/>
                        </w:rPr>
                      </w:pPr>
                      <w:r w:rsidRPr="00D968AF">
                        <w:rPr>
                          <w:rFonts w:ascii="BIZ UDゴシック" w:eastAsia="BIZ UDゴシック" w:hAnsi="BIZ UDゴシック" w:hint="eastAsia"/>
                          <w:sz w:val="28"/>
                          <w:szCs w:val="28"/>
                        </w:rPr>
                        <w:t>→□屋内に避難者がいる場合は、屋外の安全な場所へ誘導する。</w:t>
                      </w:r>
                    </w:p>
                    <w:p w14:paraId="4348430B" w14:textId="77777777" w:rsidR="003826C7" w:rsidRPr="00D968AF" w:rsidRDefault="003826C7" w:rsidP="00376AAC">
                      <w:pPr>
                        <w:spacing w:line="440" w:lineRule="exact"/>
                        <w:ind w:firstLineChars="100" w:firstLine="280"/>
                        <w:rPr>
                          <w:rFonts w:ascii="BIZ UDゴシック" w:eastAsia="BIZ UDゴシック" w:hAnsi="BIZ UDゴシック"/>
                          <w:sz w:val="28"/>
                          <w:szCs w:val="28"/>
                        </w:rPr>
                      </w:pPr>
                      <w:r w:rsidRPr="00D968AF">
                        <w:rPr>
                          <w:rFonts w:ascii="BIZ UDゴシック" w:eastAsia="BIZ UDゴシック" w:hAnsi="BIZ UDゴシック" w:hint="eastAsia"/>
                          <w:sz w:val="28"/>
                          <w:szCs w:val="28"/>
                        </w:rPr>
                        <w:t>□「危険」の紙を貼り、建物内への立ち入りを禁止する。</w:t>
                      </w:r>
                    </w:p>
                    <w:p w14:paraId="020F44BF" w14:textId="3A2BC36F" w:rsidR="00E519F8" w:rsidRDefault="003826C7" w:rsidP="00376AAC">
                      <w:pPr>
                        <w:spacing w:line="440" w:lineRule="exact"/>
                        <w:ind w:firstLineChars="100" w:firstLine="280"/>
                        <w:jc w:val="left"/>
                        <w:rPr>
                          <w:rFonts w:ascii="BIZ UDゴシック" w:eastAsia="BIZ UDゴシック" w:hAnsi="BIZ UDゴシック"/>
                          <w:sz w:val="28"/>
                          <w:szCs w:val="28"/>
                        </w:rPr>
                      </w:pPr>
                      <w:r w:rsidRPr="00D968AF">
                        <w:rPr>
                          <w:rFonts w:ascii="BIZ UDゴシック" w:eastAsia="BIZ UDゴシック" w:hAnsi="BIZ UDゴシック" w:hint="eastAsia"/>
                          <w:sz w:val="28"/>
                          <w:szCs w:val="28"/>
                        </w:rPr>
                        <w:t>□市災害対策本部に避難所が使用できないことを連絡する。</w:t>
                      </w:r>
                    </w:p>
                    <w:p w14:paraId="7029DDA2" w14:textId="4061E192" w:rsidR="00D361D7" w:rsidRDefault="00D361D7" w:rsidP="00D361D7">
                      <w:pPr>
                        <w:spacing w:line="440" w:lineRule="exact"/>
                        <w:jc w:val="left"/>
                        <w:rPr>
                          <w:rFonts w:ascii="BIZ UDゴシック" w:eastAsia="BIZ UDゴシック" w:hAnsi="BIZ UDゴシック"/>
                          <w:sz w:val="28"/>
                          <w:szCs w:val="28"/>
                        </w:rPr>
                      </w:pPr>
                      <w:r>
                        <w:rPr>
                          <w:rFonts w:ascii="BIZ UDゴシック" w:eastAsia="BIZ UDゴシック" w:hAnsi="BIZ UDゴシック" w:hint="eastAsia"/>
                          <w:sz w:val="28"/>
                          <w:szCs w:val="28"/>
                        </w:rPr>
                        <w:t>●施設が「</w:t>
                      </w:r>
                      <w:r w:rsidRPr="00376AAC">
                        <w:rPr>
                          <w:rFonts w:ascii="BIZ UDゴシック" w:eastAsia="BIZ UDゴシック" w:hAnsi="BIZ UDゴシック" w:hint="eastAsia"/>
                          <w:sz w:val="28"/>
                          <w:szCs w:val="28"/>
                          <w:u w:val="single"/>
                        </w:rPr>
                        <w:t>注意を要する状態</w:t>
                      </w:r>
                      <w:r>
                        <w:rPr>
                          <w:rFonts w:ascii="BIZ UDゴシック" w:eastAsia="BIZ UDゴシック" w:hAnsi="BIZ UDゴシック" w:hint="eastAsia"/>
                          <w:sz w:val="28"/>
                          <w:szCs w:val="28"/>
                        </w:rPr>
                        <w:t>」と判定された場合</w:t>
                      </w:r>
                    </w:p>
                    <w:p w14:paraId="37636FBA" w14:textId="77777777" w:rsidR="00216494" w:rsidRDefault="004975BF">
                      <w:pPr>
                        <w:spacing w:line="440" w:lineRule="exact"/>
                        <w:ind w:left="1120" w:hangingChars="400" w:hanging="1120"/>
                        <w:jc w:val="left"/>
                        <w:rPr>
                          <w:rFonts w:ascii="BIZ UDゴシック" w:eastAsia="BIZ UDゴシック" w:hAnsi="BIZ UDゴシック"/>
                          <w:sz w:val="28"/>
                          <w:szCs w:val="28"/>
                        </w:rPr>
                      </w:pPr>
                      <w:r>
                        <w:rPr>
                          <w:rFonts w:ascii="BIZ UDゴシック" w:eastAsia="BIZ UDゴシック" w:hAnsi="BIZ UDゴシック" w:hint="eastAsia"/>
                          <w:sz w:val="28"/>
                          <w:szCs w:val="28"/>
                        </w:rPr>
                        <w:t>→</w:t>
                      </w:r>
                      <w:r w:rsidR="00DC7823">
                        <w:rPr>
                          <w:rFonts w:ascii="BIZ UDゴシック" w:eastAsia="BIZ UDゴシック" w:hAnsi="BIZ UDゴシック" w:hint="eastAsia"/>
                          <w:sz w:val="28"/>
                          <w:szCs w:val="28"/>
                        </w:rPr>
                        <w:t>□「要注意」の紙を貼り、注意を要する箇所を明記し、</w:t>
                      </w:r>
                    </w:p>
                    <w:p w14:paraId="67C615D3" w14:textId="08621F9D" w:rsidR="00DC7823" w:rsidRDefault="00DC7823" w:rsidP="00216494">
                      <w:pPr>
                        <w:spacing w:line="440" w:lineRule="exact"/>
                        <w:ind w:leftChars="300" w:left="910" w:hangingChars="100" w:hanging="280"/>
                        <w:jc w:val="left"/>
                        <w:rPr>
                          <w:rFonts w:ascii="BIZ UDゴシック" w:eastAsia="BIZ UDゴシック" w:hAnsi="BIZ UDゴシック"/>
                          <w:sz w:val="28"/>
                          <w:szCs w:val="28"/>
                        </w:rPr>
                      </w:pPr>
                      <w:r>
                        <w:rPr>
                          <w:rFonts w:ascii="BIZ UDゴシック" w:eastAsia="BIZ UDゴシック" w:hAnsi="BIZ UDゴシック" w:hint="eastAsia"/>
                          <w:sz w:val="28"/>
                          <w:szCs w:val="28"/>
                        </w:rPr>
                        <w:t>該当箇所の立ち入りを禁止する。</w:t>
                      </w:r>
                    </w:p>
                    <w:p w14:paraId="1D84B925" w14:textId="35180504" w:rsidR="00B33136" w:rsidRPr="00D968AF" w:rsidRDefault="00B33136" w:rsidP="004975BF">
                      <w:pPr>
                        <w:widowControl/>
                        <w:spacing w:line="440" w:lineRule="exact"/>
                        <w:ind w:firstLineChars="100" w:firstLine="280"/>
                        <w:jc w:val="left"/>
                        <w:rPr>
                          <w:rFonts w:ascii="BIZ UDゴシック" w:eastAsia="BIZ UDゴシック" w:hAnsi="BIZ UDゴシック"/>
                          <w:sz w:val="28"/>
                          <w:szCs w:val="28"/>
                        </w:rPr>
                      </w:pPr>
                      <w:r w:rsidRPr="00D968AF">
                        <w:rPr>
                          <w:rFonts w:ascii="BIZ UDゴシック" w:eastAsia="BIZ UDゴシック" w:hAnsi="BIZ UDゴシック" w:hint="eastAsia"/>
                          <w:sz w:val="28"/>
                          <w:szCs w:val="28"/>
                        </w:rPr>
                        <w:t>□市災害対策本部に緊急点検の結果を報告</w:t>
                      </w:r>
                      <w:r>
                        <w:rPr>
                          <w:rFonts w:ascii="BIZ UDゴシック" w:eastAsia="BIZ UDゴシック" w:hAnsi="BIZ UDゴシック" w:hint="eastAsia"/>
                          <w:sz w:val="28"/>
                          <w:szCs w:val="28"/>
                        </w:rPr>
                        <w:t>し、本部の指示に従う。</w:t>
                      </w:r>
                    </w:p>
                    <w:p w14:paraId="00FB44F4" w14:textId="22A5844E" w:rsidR="004975BF" w:rsidRPr="00B33136" w:rsidRDefault="00B33136" w:rsidP="00376AAC">
                      <w:pPr>
                        <w:widowControl/>
                        <w:spacing w:line="440" w:lineRule="exact"/>
                        <w:ind w:firstLineChars="100" w:firstLine="280"/>
                        <w:jc w:val="left"/>
                        <w:rPr>
                          <w:rFonts w:ascii="BIZ UDゴシック" w:eastAsia="BIZ UDゴシック" w:hAnsi="BIZ UDゴシック"/>
                          <w:bCs/>
                          <w:sz w:val="28"/>
                          <w:szCs w:val="28"/>
                        </w:rPr>
                      </w:pPr>
                      <w:r w:rsidRPr="00D968AF">
                        <w:rPr>
                          <w:rFonts w:ascii="BIZ UDゴシック" w:eastAsia="BIZ UDゴシック" w:hAnsi="BIZ UDゴシック" w:hint="eastAsia"/>
                          <w:sz w:val="28"/>
                          <w:szCs w:val="28"/>
                        </w:rPr>
                        <w:t>□</w:t>
                      </w:r>
                      <w:r w:rsidR="00556299">
                        <w:rPr>
                          <w:rFonts w:ascii="BIZ UDゴシック" w:eastAsia="BIZ UDゴシック" w:hAnsi="BIZ UDゴシック" w:hint="eastAsia"/>
                          <w:sz w:val="28"/>
                          <w:szCs w:val="28"/>
                        </w:rPr>
                        <w:t>応急危険度判定士がいない場合は、</w:t>
                      </w:r>
                      <w:r w:rsidRPr="00D968AF">
                        <w:rPr>
                          <w:rFonts w:ascii="BIZ UDゴシック" w:eastAsia="BIZ UDゴシック" w:hAnsi="BIZ UDゴシック" w:hint="eastAsia"/>
                          <w:sz w:val="28"/>
                          <w:szCs w:val="28"/>
                        </w:rPr>
                        <w:t>判定士の派遣を要請する。</w:t>
                      </w:r>
                    </w:p>
                    <w:p w14:paraId="42C3474A" w14:textId="32471EFB" w:rsidR="003826C7" w:rsidRPr="00D968AF" w:rsidRDefault="003826C7">
                      <w:pPr>
                        <w:widowControl/>
                        <w:spacing w:line="440" w:lineRule="exact"/>
                        <w:jc w:val="left"/>
                        <w:rPr>
                          <w:rFonts w:ascii="BIZ UDゴシック" w:eastAsia="BIZ UDゴシック" w:hAnsi="BIZ UDゴシック"/>
                          <w:sz w:val="28"/>
                          <w:szCs w:val="28"/>
                        </w:rPr>
                      </w:pPr>
                      <w:r w:rsidRPr="00D968AF">
                        <w:rPr>
                          <w:rFonts w:ascii="BIZ UDゴシック" w:eastAsia="BIZ UDゴシック" w:hAnsi="BIZ UDゴシック" w:hint="eastAsia"/>
                          <w:sz w:val="28"/>
                          <w:szCs w:val="28"/>
                        </w:rPr>
                        <w:t>●建物の被害がみられない場合</w:t>
                      </w:r>
                    </w:p>
                    <w:p w14:paraId="5892C6CF" w14:textId="42D167EC" w:rsidR="003826C7" w:rsidRPr="00D968AF" w:rsidRDefault="004975BF" w:rsidP="00376AAC">
                      <w:pPr>
                        <w:widowControl/>
                        <w:spacing w:line="440" w:lineRule="exact"/>
                        <w:jc w:val="left"/>
                        <w:rPr>
                          <w:rFonts w:ascii="BIZ UDゴシック" w:eastAsia="BIZ UDゴシック" w:hAnsi="BIZ UDゴシック"/>
                          <w:sz w:val="28"/>
                          <w:szCs w:val="28"/>
                        </w:rPr>
                      </w:pPr>
                      <w:r>
                        <w:rPr>
                          <w:rFonts w:ascii="BIZ UDゴシック" w:eastAsia="BIZ UDゴシック" w:hAnsi="BIZ UDゴシック" w:hint="eastAsia"/>
                          <w:sz w:val="28"/>
                          <w:szCs w:val="28"/>
                        </w:rPr>
                        <w:t>→</w:t>
                      </w:r>
                      <w:r w:rsidR="003826C7" w:rsidRPr="00D968AF">
                        <w:rPr>
                          <w:rFonts w:ascii="BIZ UDゴシック" w:eastAsia="BIZ UDゴシック" w:hAnsi="BIZ UDゴシック" w:hint="eastAsia"/>
                          <w:sz w:val="28"/>
                          <w:szCs w:val="28"/>
                        </w:rPr>
                        <w:t>□市災害対策本部に緊急点検の結果を報告</w:t>
                      </w:r>
                      <w:r w:rsidR="0044518B">
                        <w:rPr>
                          <w:rFonts w:ascii="BIZ UDゴシック" w:eastAsia="BIZ UDゴシック" w:hAnsi="BIZ UDゴシック" w:hint="eastAsia"/>
                          <w:sz w:val="28"/>
                          <w:szCs w:val="28"/>
                        </w:rPr>
                        <w:t>し、</w:t>
                      </w:r>
                      <w:r w:rsidR="00911B1D">
                        <w:rPr>
                          <w:rFonts w:ascii="BIZ UDゴシック" w:eastAsia="BIZ UDゴシック" w:hAnsi="BIZ UDゴシック" w:hint="eastAsia"/>
                          <w:sz w:val="28"/>
                          <w:szCs w:val="28"/>
                        </w:rPr>
                        <w:t>本部の指示に従う。</w:t>
                      </w:r>
                    </w:p>
                    <w:p w14:paraId="11E1E6BE" w14:textId="0949D9CA" w:rsidR="003826C7" w:rsidRPr="00D968AF" w:rsidRDefault="003826C7" w:rsidP="00AB11E7">
                      <w:pPr>
                        <w:widowControl/>
                        <w:spacing w:line="440" w:lineRule="exact"/>
                        <w:ind w:firstLineChars="100" w:firstLine="280"/>
                        <w:jc w:val="left"/>
                        <w:rPr>
                          <w:rFonts w:ascii="BIZ UDゴシック" w:eastAsia="BIZ UDゴシック" w:hAnsi="BIZ UDゴシック"/>
                          <w:bCs/>
                          <w:sz w:val="28"/>
                          <w:szCs w:val="28"/>
                        </w:rPr>
                      </w:pPr>
                      <w:r w:rsidRPr="00D968AF">
                        <w:rPr>
                          <w:rFonts w:ascii="BIZ UDゴシック" w:eastAsia="BIZ UDゴシック" w:hAnsi="BIZ UDゴシック" w:hint="eastAsia"/>
                          <w:sz w:val="28"/>
                          <w:szCs w:val="28"/>
                        </w:rPr>
                        <w:t>□応急危険度判定士</w:t>
                      </w:r>
                      <w:r w:rsidR="00556299">
                        <w:rPr>
                          <w:rFonts w:ascii="BIZ UDゴシック" w:eastAsia="BIZ UDゴシック" w:hAnsi="BIZ UDゴシック" w:hint="eastAsia"/>
                          <w:sz w:val="28"/>
                          <w:szCs w:val="28"/>
                        </w:rPr>
                        <w:t>がいない場合は、判定士</w:t>
                      </w:r>
                      <w:r w:rsidRPr="00D968AF">
                        <w:rPr>
                          <w:rFonts w:ascii="BIZ UDゴシック" w:eastAsia="BIZ UDゴシック" w:hAnsi="BIZ UDゴシック" w:hint="eastAsia"/>
                          <w:sz w:val="28"/>
                          <w:szCs w:val="28"/>
                        </w:rPr>
                        <w:t>の派遣を要請する。</w:t>
                      </w:r>
                    </w:p>
                  </w:txbxContent>
                </v:textbox>
              </v:rect>
            </w:pict>
          </mc:Fallback>
        </mc:AlternateContent>
      </w:r>
      <w:r w:rsidR="00786FF4" w:rsidRPr="00284BF7">
        <w:rPr>
          <w:rFonts w:asciiTheme="minorEastAsia" w:hAnsiTheme="minorEastAsia" w:hint="eastAsia"/>
          <w:bCs/>
          <w:color w:val="000000" w:themeColor="text1"/>
          <w:sz w:val="28"/>
          <w:szCs w:val="28"/>
        </w:rPr>
        <w:t xml:space="preserve">　　</w:t>
      </w:r>
    </w:p>
    <w:p w14:paraId="19A8137E" w14:textId="77777777" w:rsidR="00786FF4" w:rsidRPr="00284BF7" w:rsidRDefault="00786FF4" w:rsidP="00786FF4">
      <w:pPr>
        <w:widowControl/>
        <w:spacing w:line="360" w:lineRule="exact"/>
        <w:ind w:firstLineChars="100" w:firstLine="280"/>
        <w:jc w:val="left"/>
        <w:rPr>
          <w:rFonts w:asciiTheme="minorEastAsia" w:hAnsiTheme="minorEastAsia"/>
          <w:bCs/>
          <w:color w:val="000000" w:themeColor="text1"/>
          <w:sz w:val="28"/>
          <w:szCs w:val="28"/>
        </w:rPr>
      </w:pPr>
    </w:p>
    <w:p w14:paraId="600091C1" w14:textId="77777777" w:rsidR="00786FF4" w:rsidRPr="00284BF7" w:rsidRDefault="00786FF4" w:rsidP="00786FF4">
      <w:pPr>
        <w:widowControl/>
        <w:spacing w:line="360" w:lineRule="exact"/>
        <w:ind w:firstLineChars="100" w:firstLine="280"/>
        <w:jc w:val="left"/>
        <w:rPr>
          <w:rFonts w:asciiTheme="minorEastAsia" w:hAnsiTheme="minorEastAsia"/>
          <w:bCs/>
          <w:color w:val="000000" w:themeColor="text1"/>
          <w:sz w:val="28"/>
          <w:szCs w:val="28"/>
        </w:rPr>
      </w:pPr>
    </w:p>
    <w:p w14:paraId="10E46FCF" w14:textId="77777777" w:rsidR="00786FF4" w:rsidRPr="00284BF7" w:rsidRDefault="00786FF4" w:rsidP="00786FF4">
      <w:pPr>
        <w:widowControl/>
        <w:spacing w:line="360" w:lineRule="exact"/>
        <w:ind w:firstLineChars="100" w:firstLine="280"/>
        <w:jc w:val="left"/>
        <w:rPr>
          <w:rFonts w:asciiTheme="minorEastAsia" w:hAnsiTheme="minorEastAsia"/>
          <w:bCs/>
          <w:color w:val="000000" w:themeColor="text1"/>
          <w:sz w:val="28"/>
          <w:szCs w:val="28"/>
        </w:rPr>
      </w:pPr>
    </w:p>
    <w:p w14:paraId="26A211BF" w14:textId="77777777" w:rsidR="00786FF4" w:rsidRPr="00284BF7" w:rsidRDefault="00786FF4" w:rsidP="00786FF4">
      <w:pPr>
        <w:widowControl/>
        <w:spacing w:line="360" w:lineRule="exact"/>
        <w:ind w:firstLineChars="100" w:firstLine="280"/>
        <w:jc w:val="left"/>
        <w:rPr>
          <w:rFonts w:asciiTheme="minorEastAsia" w:hAnsiTheme="minorEastAsia"/>
          <w:bCs/>
          <w:color w:val="000000" w:themeColor="text1"/>
          <w:sz w:val="28"/>
          <w:szCs w:val="28"/>
        </w:rPr>
      </w:pPr>
    </w:p>
    <w:p w14:paraId="328F930C" w14:textId="77777777" w:rsidR="00786FF4" w:rsidRPr="00284BF7" w:rsidRDefault="00786FF4" w:rsidP="00786FF4">
      <w:pPr>
        <w:widowControl/>
        <w:spacing w:line="360" w:lineRule="exact"/>
        <w:jc w:val="left"/>
        <w:rPr>
          <w:rFonts w:asciiTheme="minorEastAsia" w:hAnsiTheme="minorEastAsia"/>
          <w:bCs/>
          <w:color w:val="000000" w:themeColor="text1"/>
          <w:sz w:val="28"/>
          <w:szCs w:val="28"/>
        </w:rPr>
      </w:pPr>
      <w:r w:rsidRPr="00284BF7">
        <w:rPr>
          <w:rFonts w:asciiTheme="minorEastAsia" w:hAnsiTheme="minorEastAsia" w:hint="eastAsia"/>
          <w:bCs/>
          <w:color w:val="000000" w:themeColor="text1"/>
          <w:sz w:val="28"/>
          <w:szCs w:val="28"/>
        </w:rPr>
        <w:t xml:space="preserve">　</w:t>
      </w:r>
    </w:p>
    <w:p w14:paraId="4908F1D9" w14:textId="77777777" w:rsidR="00786FF4" w:rsidRPr="00284BF7" w:rsidRDefault="00786FF4" w:rsidP="00786FF4">
      <w:pPr>
        <w:widowControl/>
        <w:spacing w:line="360" w:lineRule="exact"/>
        <w:ind w:firstLineChars="100" w:firstLine="280"/>
        <w:jc w:val="left"/>
        <w:rPr>
          <w:rFonts w:asciiTheme="minorEastAsia" w:hAnsiTheme="minorEastAsia"/>
          <w:bCs/>
          <w:color w:val="000000" w:themeColor="text1"/>
          <w:sz w:val="28"/>
          <w:szCs w:val="28"/>
        </w:rPr>
      </w:pPr>
    </w:p>
    <w:p w14:paraId="7732FE66" w14:textId="77777777" w:rsidR="00786FF4" w:rsidRPr="00284BF7" w:rsidRDefault="00786FF4" w:rsidP="00786FF4">
      <w:pPr>
        <w:widowControl/>
        <w:spacing w:line="360" w:lineRule="exact"/>
        <w:jc w:val="left"/>
        <w:rPr>
          <w:rFonts w:asciiTheme="minorEastAsia" w:hAnsiTheme="minorEastAsia"/>
          <w:bCs/>
          <w:color w:val="000000" w:themeColor="text1"/>
          <w:sz w:val="28"/>
          <w:szCs w:val="28"/>
        </w:rPr>
      </w:pPr>
    </w:p>
    <w:p w14:paraId="7A5696D2" w14:textId="77777777" w:rsidR="00786FF4" w:rsidRPr="00284BF7" w:rsidRDefault="00786FF4" w:rsidP="00786FF4">
      <w:pPr>
        <w:widowControl/>
        <w:spacing w:line="440" w:lineRule="exact"/>
        <w:jc w:val="left"/>
        <w:rPr>
          <w:rFonts w:asciiTheme="minorEastAsia" w:hAnsiTheme="minorEastAsia"/>
          <w:bCs/>
          <w:color w:val="000000" w:themeColor="text1"/>
          <w:sz w:val="24"/>
          <w:szCs w:val="24"/>
        </w:rPr>
      </w:pPr>
    </w:p>
    <w:p w14:paraId="1ACA8E5D" w14:textId="0411017F" w:rsidR="00E519F8" w:rsidRDefault="00E519F8" w:rsidP="00E519F8">
      <w:pPr>
        <w:rPr>
          <w:rFonts w:asciiTheme="minorEastAsia" w:hAnsiTheme="minorEastAsia"/>
          <w:bCs/>
          <w:color w:val="000000" w:themeColor="text1"/>
          <w:sz w:val="24"/>
          <w:szCs w:val="24"/>
        </w:rPr>
      </w:pPr>
    </w:p>
    <w:p w14:paraId="1B732667" w14:textId="77777777" w:rsidR="00E519F8" w:rsidRDefault="00E519F8" w:rsidP="00E519F8"/>
    <w:p w14:paraId="734547EA" w14:textId="77777777" w:rsidR="00DC7823" w:rsidRDefault="00DC7823" w:rsidP="00E519F8"/>
    <w:p w14:paraId="22B81686" w14:textId="77777777" w:rsidR="00DC7823" w:rsidRDefault="00DC7823" w:rsidP="00E519F8"/>
    <w:p w14:paraId="0869132F" w14:textId="77777777" w:rsidR="00DC7823" w:rsidRDefault="00DC7823" w:rsidP="00E519F8"/>
    <w:p w14:paraId="104F6225" w14:textId="77777777" w:rsidR="00DC7823" w:rsidRDefault="00DC7823" w:rsidP="00E519F8"/>
    <w:p w14:paraId="66A67397" w14:textId="77777777" w:rsidR="00DC7823" w:rsidRPr="00284BF7" w:rsidRDefault="00DC7823" w:rsidP="00E519F8"/>
    <w:p w14:paraId="799488B9" w14:textId="77777777" w:rsidR="00D96EB0" w:rsidRPr="00284BF7" w:rsidRDefault="00D96EB0" w:rsidP="00D96EB0">
      <w:pPr>
        <w:widowControl/>
        <w:spacing w:line="440" w:lineRule="exact"/>
        <w:jc w:val="left"/>
        <w:rPr>
          <w:color w:val="000000" w:themeColor="text1"/>
          <w:sz w:val="28"/>
          <w:szCs w:val="28"/>
        </w:rPr>
      </w:pPr>
      <w:r w:rsidRPr="00284BF7">
        <w:rPr>
          <w:rFonts w:hint="eastAsia"/>
          <w:color w:val="000000" w:themeColor="text1"/>
          <w:sz w:val="28"/>
          <w:szCs w:val="28"/>
        </w:rPr>
        <w:t xml:space="preserve">- - - - - - - - - - - - - - - - - - - - - - - - - - - - - - - - - - - - - - - - - - - - - - - - - - - - - - - - </w:t>
      </w:r>
    </w:p>
    <w:p w14:paraId="524E1C3D" w14:textId="77777777" w:rsidR="00786FF4" w:rsidRPr="00D968AF" w:rsidRDefault="00D96EB0" w:rsidP="002A3A98">
      <w:pPr>
        <w:widowControl/>
        <w:ind w:firstLineChars="100" w:firstLine="240"/>
        <w:jc w:val="left"/>
        <w:rPr>
          <w:rFonts w:ascii="BIZ UDゴシック" w:eastAsia="BIZ UDゴシック" w:hAnsi="BIZ UDゴシック"/>
          <w:b/>
          <w:color w:val="000000" w:themeColor="text1"/>
          <w:sz w:val="24"/>
          <w:szCs w:val="24"/>
        </w:rPr>
      </w:pPr>
      <w:r w:rsidRPr="00D968AF">
        <w:rPr>
          <w:rFonts w:ascii="BIZ UDゴシック" w:eastAsia="BIZ UDゴシック" w:hAnsi="BIZ UDゴシック" w:hint="eastAsia"/>
          <w:b/>
          <w:color w:val="000000" w:themeColor="text1"/>
          <w:sz w:val="24"/>
          <w:szCs w:val="24"/>
        </w:rPr>
        <w:t>＊</w:t>
      </w:r>
      <w:r w:rsidR="00870CCA" w:rsidRPr="00D968AF">
        <w:rPr>
          <w:rFonts w:ascii="BIZ UDゴシック" w:eastAsia="BIZ UDゴシック" w:hAnsi="BIZ UDゴシック" w:hint="eastAsia"/>
          <w:b/>
          <w:color w:val="000000" w:themeColor="text1"/>
          <w:sz w:val="24"/>
          <w:szCs w:val="24"/>
        </w:rPr>
        <w:t xml:space="preserve"> </w:t>
      </w:r>
      <w:r w:rsidR="00786FF4" w:rsidRPr="00D968AF">
        <w:rPr>
          <w:rFonts w:ascii="BIZ UDゴシック" w:eastAsia="BIZ UDゴシック" w:hAnsi="BIZ UDゴシック" w:hint="eastAsia"/>
          <w:b/>
          <w:color w:val="000000" w:themeColor="text1"/>
          <w:sz w:val="24"/>
          <w:szCs w:val="24"/>
        </w:rPr>
        <w:t>応急危険度</w:t>
      </w:r>
      <w:commentRangeStart w:id="3"/>
      <w:r w:rsidR="00786FF4" w:rsidRPr="00D968AF">
        <w:rPr>
          <w:rFonts w:ascii="BIZ UDゴシック" w:eastAsia="BIZ UDゴシック" w:hAnsi="BIZ UDゴシック" w:hint="eastAsia"/>
          <w:b/>
          <w:color w:val="000000" w:themeColor="text1"/>
          <w:sz w:val="24"/>
          <w:szCs w:val="24"/>
        </w:rPr>
        <w:t>判定</w:t>
      </w:r>
      <w:commentRangeEnd w:id="3"/>
      <w:r w:rsidR="004C38BE">
        <w:rPr>
          <w:rStyle w:val="ac"/>
        </w:rPr>
        <w:commentReference w:id="3"/>
      </w:r>
    </w:p>
    <w:p w14:paraId="199E33E4" w14:textId="77777777" w:rsidR="00786FF4" w:rsidRPr="00D968AF" w:rsidRDefault="00786FF4" w:rsidP="002A3A98">
      <w:pPr>
        <w:ind w:left="360" w:hangingChars="150" w:hanging="360"/>
        <w:rPr>
          <w:rFonts w:ascii="BIZ UDゴシック" w:eastAsia="BIZ UDゴシック" w:hAnsi="BIZ UDゴシック"/>
          <w:color w:val="000000" w:themeColor="text1"/>
          <w:sz w:val="24"/>
          <w:szCs w:val="24"/>
        </w:rPr>
      </w:pPr>
      <w:r w:rsidRPr="00D968AF">
        <w:rPr>
          <w:rFonts w:ascii="BIZ UDゴシック" w:eastAsia="BIZ UDゴシック" w:hAnsi="BIZ UDゴシック" w:hint="eastAsia"/>
          <w:color w:val="000000" w:themeColor="text1"/>
          <w:sz w:val="24"/>
          <w:szCs w:val="24"/>
        </w:rPr>
        <w:t xml:space="preserve">　</w:t>
      </w:r>
      <w:r w:rsidR="002A3A98" w:rsidRPr="00D968AF">
        <w:rPr>
          <w:rFonts w:ascii="BIZ UDゴシック" w:eastAsia="BIZ UDゴシック" w:hAnsi="BIZ UDゴシック" w:hint="eastAsia"/>
          <w:color w:val="000000" w:themeColor="text1"/>
          <w:sz w:val="24"/>
          <w:szCs w:val="24"/>
        </w:rPr>
        <w:t xml:space="preserve">　</w:t>
      </w:r>
      <w:r w:rsidR="00870CCA" w:rsidRPr="00D968AF">
        <w:rPr>
          <w:rFonts w:ascii="BIZ UDゴシック" w:eastAsia="BIZ UDゴシック" w:hAnsi="BIZ UDゴシック" w:hint="eastAsia"/>
          <w:color w:val="000000" w:themeColor="text1"/>
          <w:sz w:val="24"/>
          <w:szCs w:val="24"/>
        </w:rPr>
        <w:t xml:space="preserve"> </w:t>
      </w:r>
      <w:r w:rsidRPr="00D968AF">
        <w:rPr>
          <w:rFonts w:ascii="BIZ UDゴシック" w:eastAsia="BIZ UDゴシック" w:hAnsi="BIZ UDゴシック" w:hint="eastAsia"/>
          <w:color w:val="000000" w:themeColor="text1"/>
          <w:sz w:val="24"/>
          <w:szCs w:val="24"/>
        </w:rPr>
        <w:t>大きな地震が起きた後、余震</w:t>
      </w:r>
      <w:r w:rsidRPr="00D675A7">
        <w:rPr>
          <w:rFonts w:ascii="BIZ UDゴシック" w:eastAsia="BIZ UDゴシック" w:hAnsi="BIZ UDゴシック" w:hint="eastAsia"/>
          <w:color w:val="000000" w:themeColor="text1"/>
          <w:sz w:val="24"/>
          <w:szCs w:val="24"/>
        </w:rPr>
        <w:t>など</w:t>
      </w:r>
      <w:r w:rsidRPr="00D968AF">
        <w:rPr>
          <w:rFonts w:ascii="BIZ UDゴシック" w:eastAsia="BIZ UDゴシック" w:hAnsi="BIZ UDゴシック" w:hint="eastAsia"/>
          <w:color w:val="000000" w:themeColor="text1"/>
          <w:sz w:val="24"/>
          <w:szCs w:val="24"/>
        </w:rPr>
        <w:t>によって建物が倒壊したり、壁や窓ガラスが落下したりする危険性を判定し、人の命に関わる二次的災害を防止することを目的とした制度。</w:t>
      </w:r>
    </w:p>
    <w:p w14:paraId="1BE0D8BF" w14:textId="7C798C92" w:rsidR="00630173" w:rsidRPr="00284BF7" w:rsidRDefault="00786FF4" w:rsidP="002A3A98">
      <w:pPr>
        <w:ind w:leftChars="150" w:left="315" w:firstLineChars="100" w:firstLine="240"/>
        <w:rPr>
          <w:rFonts w:asciiTheme="majorEastAsia" w:eastAsiaTheme="majorEastAsia" w:hAnsiTheme="majorEastAsia"/>
          <w:bCs/>
          <w:color w:val="000000" w:themeColor="text1"/>
          <w:sz w:val="18"/>
          <w:szCs w:val="18"/>
        </w:rPr>
      </w:pPr>
      <w:r w:rsidRPr="00D968AF">
        <w:rPr>
          <w:rFonts w:ascii="BIZ UDゴシック" w:eastAsia="BIZ UDゴシック" w:hAnsi="BIZ UDゴシック" w:hint="eastAsia"/>
          <w:color w:val="000000" w:themeColor="text1"/>
          <w:sz w:val="24"/>
          <w:szCs w:val="24"/>
        </w:rPr>
        <w:t>応急危険度判定は、都道府県が養成・登録した</w:t>
      </w:r>
      <w:r w:rsidRPr="009F25B9">
        <w:rPr>
          <w:rFonts w:ascii="BIZ UDゴシック" w:eastAsia="BIZ UDゴシック" w:hAnsi="BIZ UDゴシック" w:hint="eastAsia"/>
          <w:color w:val="000000" w:themeColor="text1"/>
          <w:sz w:val="24"/>
          <w:szCs w:val="24"/>
        </w:rPr>
        <w:t>被災建築物</w:t>
      </w:r>
      <w:r w:rsidRPr="00D968AF">
        <w:rPr>
          <w:rFonts w:ascii="BIZ UDゴシック" w:eastAsia="BIZ UDゴシック" w:hAnsi="BIZ UDゴシック" w:hint="eastAsia"/>
          <w:color w:val="000000" w:themeColor="text1"/>
          <w:sz w:val="24"/>
          <w:szCs w:val="24"/>
        </w:rPr>
        <w:t>応急危険度判定士（</w:t>
      </w:r>
      <w:r w:rsidR="00B175D8">
        <w:rPr>
          <w:rFonts w:ascii="BIZ UDゴシック" w:eastAsia="BIZ UDゴシック" w:hAnsi="BIZ UDゴシック" w:hint="eastAsia"/>
          <w:color w:val="000000" w:themeColor="text1"/>
          <w:sz w:val="24"/>
          <w:szCs w:val="24"/>
        </w:rPr>
        <w:t>市職員</w:t>
      </w:r>
      <w:r w:rsidRPr="00D968AF">
        <w:rPr>
          <w:rFonts w:ascii="BIZ UDゴシック" w:eastAsia="BIZ UDゴシック" w:hAnsi="BIZ UDゴシック" w:hint="eastAsia"/>
          <w:color w:val="000000" w:themeColor="text1"/>
          <w:sz w:val="24"/>
          <w:szCs w:val="24"/>
        </w:rPr>
        <w:t>や、民間の建築士のボランティア）が行う。</w:t>
      </w:r>
    </w:p>
    <w:p w14:paraId="386D685E" w14:textId="2A352DDE" w:rsidR="00786FF4" w:rsidRPr="00284BF7" w:rsidRDefault="000E0136" w:rsidP="00376AAC">
      <w:pPr>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98880" behindDoc="0" locked="0" layoutInCell="1" allowOverlap="1" wp14:anchorId="552D7012" wp14:editId="461EEB21">
                <wp:simplePos x="0" y="0"/>
                <wp:positionH relativeFrom="margin">
                  <wp:align>left</wp:align>
                </wp:positionH>
                <wp:positionV relativeFrom="paragraph">
                  <wp:posOffset>-410547</wp:posOffset>
                </wp:positionV>
                <wp:extent cx="2654935" cy="395605"/>
                <wp:effectExtent l="0" t="0" r="0" b="4445"/>
                <wp:wrapNone/>
                <wp:docPr id="711543722"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17A931EC" w14:textId="77777777" w:rsidR="000E0136" w:rsidRPr="00035198" w:rsidRDefault="000E0136" w:rsidP="000E0136">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2D7012" id="_x0000_s1170" style="position:absolute;left:0;text-align:left;margin-left:0;margin-top:-32.35pt;width:209.05pt;height:31.15pt;z-index:2518988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" fillcolor="white [3212]" stroked="f" strokeweight="1pt">
                <v:textbox inset="0,0,0,0">
                  <w:txbxContent>
                    <w:p w14:paraId="17A931EC" w14:textId="77777777" w:rsidR="000E0136" w:rsidRPr="00035198" w:rsidRDefault="000E0136" w:rsidP="000E0136">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初動期（災害発生当日）の対応</w:t>
                      </w:r>
                    </w:p>
                  </w:txbxContent>
                </v:textbox>
                <w10:wrap anchorx="margin"/>
              </v:roundrect>
            </w:pict>
          </mc:Fallback>
        </mc:AlternateContent>
      </w:r>
      <w:r w:rsidR="00786FF4" w:rsidRPr="00284BF7">
        <w:rPr>
          <w:rFonts w:asciiTheme="majorEastAsia" w:eastAsiaTheme="majorEastAsia" w:hAnsiTheme="majorEastAsia" w:hint="eastAsia"/>
          <w:bCs/>
          <w:color w:val="000000" w:themeColor="text1"/>
          <w:sz w:val="36"/>
          <w:szCs w:val="36"/>
        </w:rPr>
        <w:t>（３）</w:t>
      </w:r>
      <w:r w:rsidR="00786FF4" w:rsidRPr="00284BF7">
        <w:rPr>
          <w:rFonts w:asciiTheme="majorEastAsia" w:eastAsiaTheme="majorEastAsia" w:hAnsiTheme="majorEastAsia" w:hint="eastAsia"/>
          <w:b/>
          <w:bCs/>
          <w:color w:val="000000" w:themeColor="text1"/>
          <w:sz w:val="36"/>
          <w:szCs w:val="36"/>
        </w:rPr>
        <w:t>設備</w:t>
      </w:r>
      <w:r w:rsidR="00786FF4" w:rsidRPr="00284BF7">
        <w:rPr>
          <w:rFonts w:asciiTheme="majorEastAsia" w:eastAsiaTheme="majorEastAsia" w:hAnsiTheme="majorEastAsia" w:hint="eastAsia"/>
          <w:bCs/>
          <w:color w:val="000000" w:themeColor="text1"/>
          <w:sz w:val="36"/>
          <w:szCs w:val="36"/>
        </w:rPr>
        <w:t>の確認</w:t>
      </w:r>
    </w:p>
    <w:tbl>
      <w:tblPr>
        <w:tblStyle w:val="a4"/>
        <w:tblW w:w="9860" w:type="dxa"/>
        <w:tblInd w:w="29" w:type="dxa"/>
        <w:tblLayout w:type="fixed"/>
        <w:tblLook w:val="04A0" w:firstRow="1" w:lastRow="0" w:firstColumn="1" w:lastColumn="0" w:noHBand="0" w:noVBand="1"/>
      </w:tblPr>
      <w:tblGrid>
        <w:gridCol w:w="1213"/>
        <w:gridCol w:w="3969"/>
        <w:gridCol w:w="4678"/>
      </w:tblGrid>
      <w:tr w:rsidR="00284BF7" w:rsidRPr="00284BF7" w14:paraId="76F4C941" w14:textId="77777777" w:rsidTr="00B97EE6">
        <w:tc>
          <w:tcPr>
            <w:tcW w:w="1213" w:type="dxa"/>
            <w:shd w:val="clear" w:color="auto" w:fill="DAEEF3" w:themeFill="accent5" w:themeFillTint="33"/>
            <w:vAlign w:val="center"/>
          </w:tcPr>
          <w:p w14:paraId="5849A567" w14:textId="77777777" w:rsidR="00786FF4" w:rsidRPr="0009794E" w:rsidRDefault="00786FF4" w:rsidP="00B97EE6">
            <w:pPr>
              <w:pStyle w:val="a3"/>
              <w:ind w:leftChars="0" w:left="0"/>
              <w:jc w:val="center"/>
              <w:rPr>
                <w:rFonts w:ascii="BIZ UDPゴシック" w:eastAsia="BIZ UDPゴシック" w:hAnsi="BIZ UDPゴシック"/>
                <w:color w:val="000000" w:themeColor="text1"/>
                <w:sz w:val="24"/>
                <w:szCs w:val="24"/>
              </w:rPr>
            </w:pPr>
            <w:r w:rsidRPr="0009794E">
              <w:rPr>
                <w:rFonts w:ascii="BIZ UDPゴシック" w:eastAsia="BIZ UDPゴシック" w:hAnsi="BIZ UDPゴシック" w:hint="eastAsia"/>
                <w:color w:val="000000" w:themeColor="text1"/>
                <w:sz w:val="24"/>
                <w:szCs w:val="24"/>
              </w:rPr>
              <w:t>設備</w:t>
            </w:r>
          </w:p>
        </w:tc>
        <w:tc>
          <w:tcPr>
            <w:tcW w:w="3969" w:type="dxa"/>
            <w:shd w:val="clear" w:color="auto" w:fill="DAEEF3" w:themeFill="accent5" w:themeFillTint="33"/>
            <w:vAlign w:val="center"/>
          </w:tcPr>
          <w:p w14:paraId="1C5B56A8" w14:textId="63FD0701" w:rsidR="00786FF4" w:rsidRPr="0009794E" w:rsidRDefault="00786FF4" w:rsidP="00B97EE6">
            <w:pPr>
              <w:pStyle w:val="a3"/>
              <w:ind w:leftChars="0" w:left="0"/>
              <w:jc w:val="center"/>
              <w:rPr>
                <w:rFonts w:ascii="BIZ UDPゴシック" w:eastAsia="BIZ UDPゴシック" w:hAnsi="BIZ UDPゴシック"/>
                <w:color w:val="000000" w:themeColor="text1"/>
                <w:sz w:val="24"/>
                <w:szCs w:val="24"/>
              </w:rPr>
            </w:pPr>
            <w:r w:rsidRPr="0009794E">
              <w:rPr>
                <w:rFonts w:ascii="BIZ UDPゴシック" w:eastAsia="BIZ UDPゴシック" w:hAnsi="BIZ UDPゴシック" w:hint="eastAsia"/>
                <w:color w:val="000000" w:themeColor="text1"/>
                <w:sz w:val="24"/>
                <w:szCs w:val="24"/>
              </w:rPr>
              <w:t>確認項目</w:t>
            </w:r>
          </w:p>
        </w:tc>
        <w:tc>
          <w:tcPr>
            <w:tcW w:w="4678" w:type="dxa"/>
            <w:shd w:val="clear" w:color="auto" w:fill="DAEEF3" w:themeFill="accent5" w:themeFillTint="33"/>
            <w:vAlign w:val="center"/>
          </w:tcPr>
          <w:p w14:paraId="771836A2" w14:textId="77777777" w:rsidR="00786FF4" w:rsidRPr="0009794E" w:rsidRDefault="00786FF4" w:rsidP="00B97EE6">
            <w:pPr>
              <w:pStyle w:val="a3"/>
              <w:ind w:leftChars="0" w:left="0"/>
              <w:jc w:val="center"/>
              <w:rPr>
                <w:rFonts w:ascii="BIZ UDPゴシック" w:eastAsia="BIZ UDPゴシック" w:hAnsi="BIZ UDPゴシック"/>
                <w:color w:val="000000" w:themeColor="text1"/>
                <w:sz w:val="24"/>
                <w:szCs w:val="24"/>
              </w:rPr>
            </w:pPr>
            <w:r w:rsidRPr="0009794E">
              <w:rPr>
                <w:rFonts w:ascii="BIZ UDPゴシック" w:eastAsia="BIZ UDPゴシック" w:hAnsi="BIZ UDPゴシック" w:hint="eastAsia"/>
                <w:b/>
                <w:color w:val="000000" w:themeColor="text1"/>
                <w:sz w:val="24"/>
                <w:szCs w:val="24"/>
              </w:rPr>
              <w:t>使えない場合</w:t>
            </w:r>
            <w:r w:rsidRPr="0009794E">
              <w:rPr>
                <w:rFonts w:ascii="BIZ UDPゴシック" w:eastAsia="BIZ UDPゴシック" w:hAnsi="BIZ UDPゴシック" w:hint="eastAsia"/>
                <w:color w:val="000000" w:themeColor="text1"/>
                <w:sz w:val="24"/>
                <w:szCs w:val="24"/>
              </w:rPr>
              <w:t>の対処</w:t>
            </w:r>
          </w:p>
        </w:tc>
      </w:tr>
      <w:tr w:rsidR="00284BF7" w:rsidRPr="00630173" w14:paraId="13AD24AE" w14:textId="77777777" w:rsidTr="00376AAC">
        <w:trPr>
          <w:trHeight w:val="918"/>
        </w:trPr>
        <w:tc>
          <w:tcPr>
            <w:tcW w:w="1213" w:type="dxa"/>
            <w:vAlign w:val="center"/>
          </w:tcPr>
          <w:p w14:paraId="27D9ABBD" w14:textId="77777777" w:rsidR="00786FF4" w:rsidRPr="00284BF7" w:rsidRDefault="00786FF4" w:rsidP="00B97EE6">
            <w:pPr>
              <w:pStyle w:val="a3"/>
              <w:spacing w:line="440" w:lineRule="exact"/>
              <w:ind w:leftChars="0" w:left="0"/>
              <w:jc w:val="center"/>
              <w:rPr>
                <w:rFonts w:asciiTheme="majorEastAsia" w:eastAsiaTheme="majorEastAsia" w:hAnsiTheme="majorEastAsia"/>
                <w:color w:val="000000" w:themeColor="text1"/>
                <w:sz w:val="36"/>
                <w:szCs w:val="36"/>
              </w:rPr>
            </w:pPr>
            <w:r w:rsidRPr="00284BF7">
              <w:rPr>
                <w:rFonts w:asciiTheme="majorEastAsia" w:eastAsiaTheme="majorEastAsia" w:hAnsiTheme="majorEastAsia" w:hint="eastAsia"/>
                <w:color w:val="000000" w:themeColor="text1"/>
                <w:sz w:val="36"/>
                <w:szCs w:val="36"/>
              </w:rPr>
              <w:t>ガス</w:t>
            </w:r>
          </w:p>
        </w:tc>
        <w:tc>
          <w:tcPr>
            <w:tcW w:w="3969" w:type="dxa"/>
            <w:vAlign w:val="center"/>
          </w:tcPr>
          <w:p w14:paraId="649E4581" w14:textId="7C957F05" w:rsidR="00786FF4" w:rsidRPr="00D968AF"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sidRPr="00D968AF">
              <w:rPr>
                <w:rFonts w:ascii="BIZ UDゴシック" w:eastAsia="BIZ UDゴシック" w:hAnsi="BIZ UDゴシック" w:hint="eastAsia"/>
                <w:color w:val="000000" w:themeColor="text1"/>
                <w:sz w:val="28"/>
                <w:szCs w:val="28"/>
              </w:rPr>
              <w:t>ガス臭くないか</w:t>
            </w:r>
          </w:p>
          <w:p w14:paraId="26DD4985" w14:textId="10E3C0AA" w:rsidR="00786FF4" w:rsidRPr="00D968AF"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sidRPr="00D968AF">
              <w:rPr>
                <w:rFonts w:ascii="BIZ UDゴシック" w:eastAsia="BIZ UDゴシック" w:hAnsi="BIZ UDゴシック" w:hint="eastAsia"/>
                <w:color w:val="000000" w:themeColor="text1"/>
                <w:sz w:val="28"/>
                <w:szCs w:val="28"/>
              </w:rPr>
              <w:t>ガス器具に損傷はないか</w:t>
            </w:r>
          </w:p>
        </w:tc>
        <w:tc>
          <w:tcPr>
            <w:tcW w:w="4678" w:type="dxa"/>
            <w:vAlign w:val="center"/>
          </w:tcPr>
          <w:p w14:paraId="125A3D20" w14:textId="77777777" w:rsidR="00786FF4" w:rsidRPr="00376AAC"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4"/>
                <w:szCs w:val="24"/>
              </w:rPr>
            </w:pPr>
            <w:r w:rsidRPr="00376AAC">
              <w:rPr>
                <w:rFonts w:ascii="BIZ UDゴシック" w:eastAsia="BIZ UDゴシック" w:hAnsi="BIZ UDゴシック" w:hint="eastAsia"/>
                <w:color w:val="000000" w:themeColor="text1"/>
                <w:sz w:val="24"/>
                <w:szCs w:val="24"/>
              </w:rPr>
              <w:t>窓を開け、ガス栓を閉める</w:t>
            </w:r>
          </w:p>
          <w:p w14:paraId="2AE7A4E1" w14:textId="77777777" w:rsidR="00786FF4" w:rsidRPr="00376AAC"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4"/>
                <w:szCs w:val="24"/>
              </w:rPr>
            </w:pPr>
            <w:r w:rsidRPr="00376AAC">
              <w:rPr>
                <w:rFonts w:ascii="BIZ UDゴシック" w:eastAsia="BIZ UDゴシック" w:hAnsi="BIZ UDゴシック" w:hint="eastAsia"/>
                <w:color w:val="000000" w:themeColor="text1"/>
                <w:sz w:val="24"/>
                <w:szCs w:val="24"/>
              </w:rPr>
              <w:t>ガス、電気、火は使用しない</w:t>
            </w:r>
          </w:p>
        </w:tc>
      </w:tr>
      <w:tr w:rsidR="00284BF7" w:rsidRPr="00630173" w14:paraId="65A1AAD6" w14:textId="77777777" w:rsidTr="004D0366">
        <w:trPr>
          <w:trHeight w:val="1843"/>
        </w:trPr>
        <w:tc>
          <w:tcPr>
            <w:tcW w:w="1213" w:type="dxa"/>
            <w:vAlign w:val="center"/>
          </w:tcPr>
          <w:p w14:paraId="7464F1FD" w14:textId="77777777" w:rsidR="00786FF4" w:rsidRPr="00284BF7" w:rsidRDefault="00786FF4" w:rsidP="00B97EE6">
            <w:pPr>
              <w:pStyle w:val="a3"/>
              <w:ind w:leftChars="-13" w:left="23" w:hangingChars="14" w:hanging="50"/>
              <w:jc w:val="center"/>
              <w:rPr>
                <w:rFonts w:asciiTheme="majorEastAsia" w:eastAsiaTheme="majorEastAsia" w:hAnsiTheme="majorEastAsia"/>
                <w:color w:val="000000" w:themeColor="text1"/>
                <w:sz w:val="36"/>
                <w:szCs w:val="36"/>
              </w:rPr>
            </w:pPr>
            <w:r w:rsidRPr="00284BF7">
              <w:rPr>
                <w:rFonts w:asciiTheme="majorEastAsia" w:eastAsiaTheme="majorEastAsia" w:hAnsiTheme="majorEastAsia" w:hint="eastAsia"/>
                <w:color w:val="000000" w:themeColor="text1"/>
                <w:sz w:val="36"/>
                <w:szCs w:val="36"/>
              </w:rPr>
              <w:t>電気</w:t>
            </w:r>
          </w:p>
          <w:p w14:paraId="5FA45B63" w14:textId="77777777" w:rsidR="00786FF4" w:rsidRPr="00FC3D9E" w:rsidRDefault="00786FF4" w:rsidP="00B97EE6">
            <w:pPr>
              <w:pStyle w:val="a3"/>
              <w:spacing w:line="240" w:lineRule="exact"/>
              <w:ind w:leftChars="-13" w:left="1" w:hangingChars="14" w:hanging="28"/>
              <w:jc w:val="center"/>
              <w:rPr>
                <w:rFonts w:ascii="BIZ UDゴシック" w:eastAsia="BIZ UDゴシック" w:hAnsi="BIZ UDゴシック"/>
                <w:color w:val="000000" w:themeColor="text1"/>
                <w:sz w:val="20"/>
                <w:szCs w:val="20"/>
              </w:rPr>
            </w:pPr>
            <w:r w:rsidRPr="00FC3D9E">
              <w:rPr>
                <w:rFonts w:ascii="BIZ UDゴシック" w:eastAsia="BIZ UDゴシック" w:hAnsi="BIZ UDゴシック" w:hint="eastAsia"/>
                <w:color w:val="000000" w:themeColor="text1"/>
                <w:sz w:val="20"/>
                <w:szCs w:val="20"/>
              </w:rPr>
              <w:t>ガス漏れがない場合のみ</w:t>
            </w:r>
          </w:p>
        </w:tc>
        <w:tc>
          <w:tcPr>
            <w:tcW w:w="3969" w:type="dxa"/>
            <w:vAlign w:val="center"/>
          </w:tcPr>
          <w:p w14:paraId="3F52D522" w14:textId="11953F43" w:rsidR="00786FF4" w:rsidRPr="00D968AF"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sidRPr="00D968AF">
              <w:rPr>
                <w:rFonts w:ascii="BIZ UDゴシック" w:eastAsia="BIZ UDゴシック" w:hAnsi="BIZ UDゴシック" w:hint="eastAsia"/>
                <w:color w:val="000000" w:themeColor="text1"/>
                <w:sz w:val="28"/>
                <w:szCs w:val="28"/>
              </w:rPr>
              <w:t>電灯はつくか</w:t>
            </w:r>
          </w:p>
          <w:p w14:paraId="67C74FF7" w14:textId="227FC8C9" w:rsidR="00786FF4" w:rsidRPr="00D968AF"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sidRPr="00D968AF">
              <w:rPr>
                <w:rFonts w:ascii="BIZ UDゴシック" w:eastAsia="BIZ UDゴシック" w:hAnsi="BIZ UDゴシック" w:hint="eastAsia"/>
                <w:color w:val="000000" w:themeColor="text1"/>
                <w:sz w:val="28"/>
                <w:szCs w:val="28"/>
              </w:rPr>
              <w:t>電気器具から異音・異臭はしないか、水につかった形跡はないか</w:t>
            </w:r>
          </w:p>
        </w:tc>
        <w:tc>
          <w:tcPr>
            <w:tcW w:w="4678" w:type="dxa"/>
            <w:vAlign w:val="center"/>
          </w:tcPr>
          <w:p w14:paraId="7973ED36" w14:textId="6F602ABF" w:rsidR="00F874D0" w:rsidRPr="00376AAC" w:rsidRDefault="00F874D0"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4"/>
                <w:szCs w:val="24"/>
              </w:rPr>
            </w:pPr>
            <w:r w:rsidRPr="00376AAC">
              <w:rPr>
                <w:rFonts w:ascii="BIZ UDゴシック" w:eastAsia="BIZ UDゴシック" w:hAnsi="BIZ UDゴシック" w:hint="eastAsia"/>
                <w:color w:val="000000" w:themeColor="text1"/>
                <w:sz w:val="24"/>
                <w:szCs w:val="24"/>
              </w:rPr>
              <w:t>異常のある電気器具は使用しない</w:t>
            </w:r>
          </w:p>
          <w:p w14:paraId="7A7B420B" w14:textId="632167E4" w:rsidR="00786FF4" w:rsidRPr="00376AAC" w:rsidRDefault="004126B2"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4"/>
                <w:szCs w:val="24"/>
              </w:rPr>
            </w:pPr>
            <w:r w:rsidRPr="00376AAC">
              <w:rPr>
                <w:rFonts w:ascii="BIZ UDゴシック" w:eastAsia="BIZ UDゴシック" w:hAnsi="BIZ UDゴシック" w:hint="eastAsia"/>
                <w:color w:val="000000" w:themeColor="text1"/>
                <w:sz w:val="24"/>
                <w:szCs w:val="24"/>
              </w:rPr>
              <w:t>備蓄倉庫から</w:t>
            </w:r>
            <w:r w:rsidR="00786FF4" w:rsidRPr="00376AAC">
              <w:rPr>
                <w:rFonts w:ascii="BIZ UDゴシック" w:eastAsia="BIZ UDゴシック" w:hAnsi="BIZ UDゴシック" w:hint="eastAsia"/>
                <w:color w:val="000000" w:themeColor="text1"/>
                <w:sz w:val="24"/>
                <w:szCs w:val="24"/>
              </w:rPr>
              <w:t>発電機や照明機器など</w:t>
            </w:r>
            <w:r w:rsidRPr="00376AAC">
              <w:rPr>
                <w:rFonts w:ascii="BIZ UDゴシック" w:eastAsia="BIZ UDゴシック" w:hAnsi="BIZ UDゴシック" w:hint="eastAsia"/>
                <w:color w:val="000000" w:themeColor="text1"/>
                <w:sz w:val="24"/>
                <w:szCs w:val="24"/>
              </w:rPr>
              <w:t>を取り出し、</w:t>
            </w:r>
            <w:r w:rsidR="00786FF4" w:rsidRPr="00376AAC">
              <w:rPr>
                <w:rFonts w:ascii="BIZ UDゴシック" w:eastAsia="BIZ UDゴシック" w:hAnsi="BIZ UDゴシック" w:hint="eastAsia"/>
                <w:color w:val="000000" w:themeColor="text1"/>
                <w:sz w:val="24"/>
                <w:szCs w:val="24"/>
              </w:rPr>
              <w:t>設置</w:t>
            </w:r>
            <w:r w:rsidRPr="00376AAC">
              <w:rPr>
                <w:rFonts w:ascii="BIZ UDゴシック" w:eastAsia="BIZ UDゴシック" w:hAnsi="BIZ UDゴシック" w:hint="eastAsia"/>
                <w:color w:val="000000" w:themeColor="text1"/>
                <w:sz w:val="24"/>
                <w:szCs w:val="24"/>
              </w:rPr>
              <w:t>する</w:t>
            </w:r>
          </w:p>
        </w:tc>
      </w:tr>
      <w:tr w:rsidR="00284BF7" w:rsidRPr="00630173" w14:paraId="72E8B9D2" w14:textId="77777777" w:rsidTr="00376AAC">
        <w:trPr>
          <w:trHeight w:val="1964"/>
        </w:trPr>
        <w:tc>
          <w:tcPr>
            <w:tcW w:w="1213" w:type="dxa"/>
            <w:vAlign w:val="center"/>
          </w:tcPr>
          <w:p w14:paraId="0623C3EA" w14:textId="77777777" w:rsidR="00786FF4" w:rsidRPr="00284BF7" w:rsidRDefault="00786FF4" w:rsidP="00B97EE6">
            <w:pPr>
              <w:pStyle w:val="a3"/>
              <w:spacing w:line="440" w:lineRule="exact"/>
              <w:ind w:leftChars="0" w:left="0"/>
              <w:jc w:val="center"/>
              <w:rPr>
                <w:rFonts w:asciiTheme="majorEastAsia" w:eastAsiaTheme="majorEastAsia" w:hAnsiTheme="majorEastAsia"/>
                <w:color w:val="000000" w:themeColor="text1"/>
                <w:sz w:val="36"/>
                <w:szCs w:val="36"/>
              </w:rPr>
            </w:pPr>
            <w:r w:rsidRPr="00284BF7">
              <w:rPr>
                <w:rFonts w:asciiTheme="majorEastAsia" w:eastAsiaTheme="majorEastAsia" w:hAnsiTheme="majorEastAsia" w:hint="eastAsia"/>
                <w:color w:val="000000" w:themeColor="text1"/>
                <w:sz w:val="36"/>
                <w:szCs w:val="36"/>
              </w:rPr>
              <w:t>水道</w:t>
            </w:r>
          </w:p>
        </w:tc>
        <w:tc>
          <w:tcPr>
            <w:tcW w:w="3969" w:type="dxa"/>
            <w:vAlign w:val="center"/>
          </w:tcPr>
          <w:p w14:paraId="251F9843" w14:textId="5771A69A" w:rsidR="00786FF4" w:rsidRPr="00D968AF"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sidRPr="00D968AF">
              <w:rPr>
                <w:rFonts w:ascii="BIZ UDゴシック" w:eastAsia="BIZ UDゴシック" w:hAnsi="BIZ UDゴシック" w:hint="eastAsia"/>
                <w:color w:val="000000" w:themeColor="text1"/>
                <w:sz w:val="28"/>
                <w:szCs w:val="28"/>
              </w:rPr>
              <w:t>水は流れるか</w:t>
            </w:r>
          </w:p>
          <w:p w14:paraId="48211B48" w14:textId="32DF920B" w:rsidR="00786FF4" w:rsidRPr="00D968AF"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sidRPr="00D968AF">
              <w:rPr>
                <w:rFonts w:ascii="BIZ UDゴシック" w:eastAsia="BIZ UDゴシック" w:hAnsi="BIZ UDゴシック" w:hint="eastAsia"/>
                <w:color w:val="000000" w:themeColor="text1"/>
                <w:sz w:val="28"/>
                <w:szCs w:val="28"/>
              </w:rPr>
              <w:t>にごりや異臭はないか</w:t>
            </w:r>
            <w:r w:rsidRPr="00D968AF">
              <w:rPr>
                <w:rFonts w:ascii="BIZ UDゴシック" w:eastAsia="BIZ UDゴシック" w:hAnsi="BIZ UDゴシック"/>
                <w:color w:val="000000" w:themeColor="text1"/>
                <w:sz w:val="28"/>
                <w:szCs w:val="28"/>
              </w:rPr>
              <w:t>(</w:t>
            </w:r>
            <w:r w:rsidRPr="00D968AF">
              <w:rPr>
                <w:rFonts w:ascii="BIZ UDゴシック" w:eastAsia="BIZ UDゴシック" w:hAnsi="BIZ UDゴシック" w:hint="eastAsia"/>
                <w:color w:val="000000" w:themeColor="text1"/>
                <w:sz w:val="28"/>
                <w:szCs w:val="28"/>
              </w:rPr>
              <w:t>できれば水質検査を実施</w:t>
            </w:r>
            <w:r w:rsidRPr="00D968AF">
              <w:rPr>
                <w:rFonts w:ascii="BIZ UDゴシック" w:eastAsia="BIZ UDゴシック" w:hAnsi="BIZ UDゴシック"/>
                <w:color w:val="000000" w:themeColor="text1"/>
                <w:sz w:val="28"/>
                <w:szCs w:val="28"/>
              </w:rPr>
              <w:t>)</w:t>
            </w:r>
          </w:p>
          <w:p w14:paraId="392063EF" w14:textId="77777777" w:rsidR="00786FF4" w:rsidRPr="00D968AF"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sidRPr="00D968AF">
              <w:rPr>
                <w:rFonts w:ascii="BIZ UDゴシック" w:eastAsia="BIZ UDゴシック" w:hAnsi="BIZ UDゴシック" w:hint="eastAsia"/>
                <w:color w:val="000000" w:themeColor="text1"/>
                <w:sz w:val="28"/>
                <w:szCs w:val="28"/>
              </w:rPr>
              <w:t>漏水していないか</w:t>
            </w:r>
          </w:p>
        </w:tc>
        <w:tc>
          <w:tcPr>
            <w:tcW w:w="4678" w:type="dxa"/>
            <w:vAlign w:val="center"/>
          </w:tcPr>
          <w:p w14:paraId="2AA6AC4E" w14:textId="77777777" w:rsidR="00786FF4" w:rsidRPr="00376AAC"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4"/>
                <w:szCs w:val="24"/>
              </w:rPr>
            </w:pPr>
            <w:r w:rsidRPr="00376AAC">
              <w:rPr>
                <w:rFonts w:ascii="BIZ UDゴシック" w:eastAsia="BIZ UDゴシック" w:hAnsi="BIZ UDゴシック" w:hint="eastAsia"/>
                <w:color w:val="000000" w:themeColor="text1"/>
                <w:sz w:val="24"/>
                <w:szCs w:val="24"/>
              </w:rPr>
              <w:t>飲料水の備蓄はあるか</w:t>
            </w:r>
          </w:p>
          <w:p w14:paraId="1CBF8E1F" w14:textId="6B18C623" w:rsidR="00786FF4" w:rsidRPr="00376AAC"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4"/>
                <w:szCs w:val="24"/>
              </w:rPr>
            </w:pPr>
            <w:r w:rsidRPr="00376AAC">
              <w:rPr>
                <w:rFonts w:ascii="BIZ UDゴシック" w:eastAsia="BIZ UDゴシック" w:hAnsi="BIZ UDゴシック" w:hint="eastAsia"/>
                <w:color w:val="000000" w:themeColor="text1"/>
                <w:sz w:val="24"/>
                <w:szCs w:val="24"/>
              </w:rPr>
              <w:t>井戸やプールなど生活用水として利用できる水はないか</w:t>
            </w:r>
          </w:p>
          <w:p w14:paraId="572CF610" w14:textId="77CA3FCF" w:rsidR="00D62A81" w:rsidRPr="00376AAC" w:rsidRDefault="004126B2"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4"/>
                <w:szCs w:val="24"/>
              </w:rPr>
            </w:pPr>
            <w:r w:rsidRPr="00376AAC">
              <w:rPr>
                <w:rFonts w:ascii="BIZ UDゴシック" w:eastAsia="BIZ UDゴシック" w:hAnsi="BIZ UDゴシック" w:hint="eastAsia"/>
                <w:color w:val="000000" w:themeColor="text1"/>
                <w:sz w:val="24"/>
                <w:szCs w:val="24"/>
              </w:rPr>
              <w:t>受水槽</w:t>
            </w:r>
            <w:r w:rsidR="004C38BE" w:rsidRPr="00376AAC">
              <w:rPr>
                <w:rFonts w:ascii="BIZ UDゴシック" w:eastAsia="BIZ UDゴシック" w:hAnsi="BIZ UDゴシック" w:hint="eastAsia"/>
                <w:color w:val="000000" w:themeColor="text1"/>
                <w:sz w:val="24"/>
                <w:szCs w:val="24"/>
              </w:rPr>
              <w:t>の緊急水栓を使用できるように操作する</w:t>
            </w:r>
          </w:p>
        </w:tc>
      </w:tr>
      <w:tr w:rsidR="00284BF7" w:rsidRPr="00630173" w14:paraId="415126F2" w14:textId="77777777" w:rsidTr="00376AAC">
        <w:trPr>
          <w:trHeight w:val="2024"/>
        </w:trPr>
        <w:tc>
          <w:tcPr>
            <w:tcW w:w="1213" w:type="dxa"/>
            <w:vAlign w:val="center"/>
          </w:tcPr>
          <w:p w14:paraId="128197F4" w14:textId="77777777" w:rsidR="00786FF4" w:rsidRDefault="00786FF4" w:rsidP="00B97EE6">
            <w:pPr>
              <w:pStyle w:val="a3"/>
              <w:spacing w:line="440" w:lineRule="exact"/>
              <w:ind w:leftChars="0" w:left="0"/>
              <w:jc w:val="center"/>
              <w:rPr>
                <w:rFonts w:asciiTheme="majorEastAsia" w:eastAsiaTheme="majorEastAsia" w:hAnsiTheme="majorEastAsia"/>
                <w:color w:val="000000" w:themeColor="text1"/>
                <w:sz w:val="36"/>
                <w:szCs w:val="36"/>
              </w:rPr>
            </w:pPr>
            <w:r w:rsidRPr="00284BF7">
              <w:rPr>
                <w:rFonts w:asciiTheme="majorEastAsia" w:eastAsiaTheme="majorEastAsia" w:hAnsiTheme="majorEastAsia" w:hint="eastAsia"/>
                <w:color w:val="000000" w:themeColor="text1"/>
                <w:sz w:val="36"/>
                <w:szCs w:val="36"/>
              </w:rPr>
              <w:t>電話</w:t>
            </w:r>
          </w:p>
          <w:p w14:paraId="652DB0B6" w14:textId="267E764C" w:rsidR="004C38BE" w:rsidRPr="00284BF7" w:rsidRDefault="004C38BE" w:rsidP="00B97EE6">
            <w:pPr>
              <w:pStyle w:val="a3"/>
              <w:spacing w:line="440" w:lineRule="exact"/>
              <w:ind w:leftChars="0" w:left="0"/>
              <w:jc w:val="center"/>
              <w:rPr>
                <w:rFonts w:asciiTheme="majorEastAsia" w:eastAsiaTheme="majorEastAsia" w:hAnsiTheme="majorEastAsia"/>
                <w:color w:val="000000" w:themeColor="text1"/>
                <w:sz w:val="36"/>
                <w:szCs w:val="36"/>
              </w:rPr>
            </w:pPr>
            <w:r>
              <w:rPr>
                <w:rFonts w:asciiTheme="majorEastAsia" w:eastAsiaTheme="majorEastAsia" w:hAnsiTheme="majorEastAsia" w:hint="eastAsia"/>
                <w:color w:val="000000" w:themeColor="text1"/>
                <w:sz w:val="36"/>
                <w:szCs w:val="36"/>
              </w:rPr>
              <w:t>通信</w:t>
            </w:r>
          </w:p>
        </w:tc>
        <w:tc>
          <w:tcPr>
            <w:tcW w:w="3969" w:type="dxa"/>
            <w:vAlign w:val="center"/>
          </w:tcPr>
          <w:p w14:paraId="24E12709" w14:textId="4853D880" w:rsidR="00786FF4" w:rsidRPr="00D968AF"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sidRPr="00D968AF">
              <w:rPr>
                <w:rFonts w:ascii="BIZ UDゴシック" w:eastAsia="BIZ UDゴシック" w:hAnsi="BIZ UDゴシック" w:hint="eastAsia"/>
                <w:color w:val="000000" w:themeColor="text1"/>
                <w:sz w:val="28"/>
                <w:szCs w:val="28"/>
              </w:rPr>
              <w:t>通話できるか</w:t>
            </w:r>
          </w:p>
          <w:p w14:paraId="534DAB6D" w14:textId="560BDC44" w:rsidR="00D62A81"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sidRPr="00D968AF">
              <w:rPr>
                <w:rFonts w:ascii="BIZ UDゴシック" w:eastAsia="BIZ UDゴシック" w:hAnsi="BIZ UDゴシック" w:hint="eastAsia"/>
                <w:color w:val="000000" w:themeColor="text1"/>
                <w:sz w:val="28"/>
                <w:szCs w:val="28"/>
              </w:rPr>
              <w:t>ＦＡＸが使えるか</w:t>
            </w:r>
          </w:p>
          <w:p w14:paraId="7774E096" w14:textId="62239593" w:rsidR="004C38BE" w:rsidRDefault="004C38BE"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メールは使えるか</w:t>
            </w:r>
          </w:p>
          <w:p w14:paraId="7DC971E9" w14:textId="148AC721" w:rsidR="004C38BE" w:rsidRPr="004D0366" w:rsidRDefault="004C38BE"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インターネットはつながるか</w:t>
            </w:r>
          </w:p>
        </w:tc>
        <w:tc>
          <w:tcPr>
            <w:tcW w:w="4678" w:type="dxa"/>
            <w:vAlign w:val="center"/>
          </w:tcPr>
          <w:p w14:paraId="3423E63D" w14:textId="13D60CCB" w:rsidR="00786FF4" w:rsidRPr="00376AAC"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4"/>
                <w:szCs w:val="24"/>
              </w:rPr>
            </w:pPr>
            <w:r w:rsidRPr="00376AAC">
              <w:rPr>
                <w:rFonts w:ascii="BIZ UDゴシック" w:eastAsia="BIZ UDゴシック" w:hAnsi="BIZ UDゴシック" w:hint="eastAsia"/>
                <w:color w:val="000000" w:themeColor="text1"/>
                <w:sz w:val="24"/>
                <w:szCs w:val="24"/>
              </w:rPr>
              <w:t>他の伝達手段</w:t>
            </w:r>
            <w:r w:rsidRPr="00376AAC">
              <w:rPr>
                <w:rFonts w:ascii="BIZ UDゴシック" w:eastAsia="BIZ UDゴシック" w:hAnsi="BIZ UDゴシック"/>
                <w:color w:val="000000" w:themeColor="text1"/>
                <w:sz w:val="24"/>
                <w:szCs w:val="24"/>
              </w:rPr>
              <w:t>(</w:t>
            </w:r>
            <w:r w:rsidR="004126B2" w:rsidRPr="00376AAC">
              <w:rPr>
                <w:rFonts w:ascii="BIZ UDゴシック" w:eastAsia="BIZ UDゴシック" w:hAnsi="BIZ UDゴシック" w:hint="eastAsia"/>
                <w:color w:val="000000" w:themeColor="text1"/>
                <w:sz w:val="24"/>
                <w:szCs w:val="24"/>
              </w:rPr>
              <w:t>防災無線、</w:t>
            </w:r>
            <w:r w:rsidRPr="00376AAC">
              <w:rPr>
                <w:rFonts w:ascii="BIZ UDゴシック" w:eastAsia="BIZ UDゴシック" w:hAnsi="BIZ UDゴシック" w:hint="eastAsia"/>
                <w:color w:val="000000" w:themeColor="text1"/>
                <w:sz w:val="24"/>
                <w:szCs w:val="24"/>
              </w:rPr>
              <w:t>携帯電話、自転車やバイクなど</w:t>
            </w:r>
            <w:r w:rsidRPr="00376AAC">
              <w:rPr>
                <w:rFonts w:ascii="BIZ UDゴシック" w:eastAsia="BIZ UDゴシック" w:hAnsi="BIZ UDゴシック"/>
                <w:color w:val="000000" w:themeColor="text1"/>
                <w:sz w:val="24"/>
                <w:szCs w:val="24"/>
              </w:rPr>
              <w:t>)を確認</w:t>
            </w:r>
          </w:p>
          <w:p w14:paraId="60448FE5" w14:textId="77777777" w:rsidR="00786FF4" w:rsidRPr="00376AAC"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4"/>
                <w:szCs w:val="24"/>
              </w:rPr>
            </w:pPr>
            <w:r w:rsidRPr="00376AAC">
              <w:rPr>
                <w:rFonts w:ascii="BIZ UDゴシック" w:eastAsia="BIZ UDゴシック" w:hAnsi="BIZ UDゴシック" w:hint="eastAsia"/>
                <w:color w:val="000000" w:themeColor="text1"/>
                <w:sz w:val="24"/>
                <w:szCs w:val="24"/>
              </w:rPr>
              <w:t>市災害対策本部に通信手段（特設公衆電話、衛星電話など）を要請</w:t>
            </w:r>
          </w:p>
        </w:tc>
      </w:tr>
      <w:tr w:rsidR="00284BF7" w:rsidRPr="00630173" w14:paraId="30672824" w14:textId="77777777" w:rsidTr="00376AAC">
        <w:trPr>
          <w:trHeight w:val="667"/>
        </w:trPr>
        <w:tc>
          <w:tcPr>
            <w:tcW w:w="1213" w:type="dxa"/>
            <w:vAlign w:val="center"/>
          </w:tcPr>
          <w:p w14:paraId="614FFB30" w14:textId="77777777" w:rsidR="00786FF4" w:rsidRPr="00284BF7" w:rsidRDefault="00786FF4" w:rsidP="00B97EE6">
            <w:pPr>
              <w:pStyle w:val="a3"/>
              <w:spacing w:line="440" w:lineRule="exact"/>
              <w:ind w:leftChars="0" w:left="0"/>
              <w:jc w:val="center"/>
              <w:rPr>
                <w:rFonts w:asciiTheme="majorEastAsia" w:eastAsiaTheme="majorEastAsia" w:hAnsiTheme="majorEastAsia"/>
                <w:color w:val="000000" w:themeColor="text1"/>
                <w:sz w:val="36"/>
                <w:szCs w:val="36"/>
              </w:rPr>
            </w:pPr>
            <w:r w:rsidRPr="00284BF7">
              <w:rPr>
                <w:rFonts w:asciiTheme="majorEastAsia" w:eastAsiaTheme="majorEastAsia" w:hAnsiTheme="majorEastAsia" w:hint="eastAsia"/>
                <w:color w:val="000000" w:themeColor="text1"/>
                <w:sz w:val="36"/>
                <w:szCs w:val="36"/>
              </w:rPr>
              <w:t>放送</w:t>
            </w:r>
          </w:p>
        </w:tc>
        <w:tc>
          <w:tcPr>
            <w:tcW w:w="3969" w:type="dxa"/>
            <w:vAlign w:val="center"/>
          </w:tcPr>
          <w:p w14:paraId="54644225" w14:textId="4DE0BE75" w:rsidR="00786FF4" w:rsidRPr="00D968AF"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sidRPr="00D968AF">
              <w:rPr>
                <w:rFonts w:ascii="BIZ UDゴシック" w:eastAsia="BIZ UDゴシック" w:hAnsi="BIZ UDゴシック" w:hint="eastAsia"/>
                <w:color w:val="000000" w:themeColor="text1"/>
                <w:kern w:val="0"/>
                <w:sz w:val="28"/>
                <w:szCs w:val="28"/>
              </w:rPr>
              <w:t>放送設備は使えるか</w:t>
            </w:r>
          </w:p>
        </w:tc>
        <w:tc>
          <w:tcPr>
            <w:tcW w:w="4678" w:type="dxa"/>
            <w:vAlign w:val="center"/>
          </w:tcPr>
          <w:p w14:paraId="254A59E3" w14:textId="77777777" w:rsidR="00786FF4" w:rsidRPr="00376AAC"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4"/>
                <w:szCs w:val="24"/>
              </w:rPr>
            </w:pPr>
            <w:r w:rsidRPr="00376AAC">
              <w:rPr>
                <w:rFonts w:ascii="BIZ UDゴシック" w:eastAsia="BIZ UDゴシック" w:hAnsi="BIZ UDゴシック" w:hint="eastAsia"/>
                <w:color w:val="000000" w:themeColor="text1"/>
                <w:sz w:val="24"/>
                <w:szCs w:val="24"/>
              </w:rPr>
              <w:t>拡声器・メガホンなどを利用</w:t>
            </w:r>
          </w:p>
        </w:tc>
      </w:tr>
      <w:tr w:rsidR="00284BF7" w:rsidRPr="00630173" w14:paraId="11821B56" w14:textId="77777777" w:rsidTr="004D0366">
        <w:trPr>
          <w:trHeight w:val="1918"/>
        </w:trPr>
        <w:tc>
          <w:tcPr>
            <w:tcW w:w="1213" w:type="dxa"/>
            <w:vMerge w:val="restart"/>
            <w:vAlign w:val="center"/>
          </w:tcPr>
          <w:p w14:paraId="007BBC48" w14:textId="77777777" w:rsidR="00786FF4" w:rsidRPr="00920BA9" w:rsidRDefault="00786FF4" w:rsidP="00B97EE6">
            <w:pPr>
              <w:pStyle w:val="a3"/>
              <w:spacing w:line="440" w:lineRule="exact"/>
              <w:ind w:leftChars="-81" w:left="-169" w:rightChars="-51" w:right="-107" w:hanging="1"/>
              <w:jc w:val="center"/>
              <w:rPr>
                <w:rFonts w:asciiTheme="majorEastAsia" w:eastAsiaTheme="majorEastAsia" w:hAnsiTheme="majorEastAsia"/>
                <w:color w:val="000000" w:themeColor="text1"/>
                <w:sz w:val="36"/>
                <w:szCs w:val="36"/>
              </w:rPr>
            </w:pPr>
            <w:r w:rsidRPr="00920BA9">
              <w:rPr>
                <w:rFonts w:asciiTheme="majorEastAsia" w:eastAsiaTheme="majorEastAsia" w:hAnsiTheme="majorEastAsia" w:hint="eastAsia"/>
                <w:color w:val="000000" w:themeColor="text1"/>
                <w:kern w:val="0"/>
                <w:sz w:val="36"/>
                <w:szCs w:val="36"/>
              </w:rPr>
              <w:t>トイレ</w:t>
            </w:r>
          </w:p>
        </w:tc>
        <w:tc>
          <w:tcPr>
            <w:tcW w:w="3969" w:type="dxa"/>
            <w:vAlign w:val="center"/>
          </w:tcPr>
          <w:p w14:paraId="25F2C969" w14:textId="2375B086" w:rsidR="00786FF4" w:rsidRPr="00920BA9" w:rsidRDefault="00786FF4"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sidRPr="00920BA9">
              <w:rPr>
                <w:rFonts w:ascii="BIZ UDゴシック" w:eastAsia="BIZ UDゴシック" w:hAnsi="BIZ UDゴシック" w:hint="eastAsia"/>
                <w:color w:val="000000" w:themeColor="text1"/>
                <w:sz w:val="28"/>
                <w:szCs w:val="28"/>
              </w:rPr>
              <w:t>室内は安全か（落下物など危険はないか）</w:t>
            </w:r>
          </w:p>
          <w:p w14:paraId="6E257DE9" w14:textId="0A7F8B7D" w:rsidR="00786FF4" w:rsidRPr="00920BA9" w:rsidRDefault="00A035F5"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sidRPr="00920BA9">
              <w:rPr>
                <w:rFonts w:ascii="BIZ UDゴシック" w:eastAsia="BIZ UDゴシック" w:hAnsi="BIZ UDゴシック" w:hint="eastAsia"/>
                <w:color w:val="000000" w:themeColor="text1"/>
                <w:sz w:val="28"/>
                <w:szCs w:val="28"/>
              </w:rPr>
              <w:t>便器</w:t>
            </w:r>
            <w:r w:rsidR="008A6F3B" w:rsidRPr="00920BA9">
              <w:rPr>
                <w:rFonts w:ascii="BIZ UDゴシック" w:eastAsia="BIZ UDゴシック" w:hAnsi="BIZ UDゴシック" w:hint="eastAsia"/>
                <w:color w:val="000000" w:themeColor="text1"/>
                <w:sz w:val="28"/>
                <w:szCs w:val="28"/>
              </w:rPr>
              <w:t>に</w:t>
            </w:r>
            <w:r w:rsidR="00786FF4" w:rsidRPr="00920BA9">
              <w:rPr>
                <w:rFonts w:ascii="BIZ UDゴシック" w:eastAsia="BIZ UDゴシック" w:hAnsi="BIZ UDゴシック" w:hint="eastAsia"/>
                <w:color w:val="000000" w:themeColor="text1"/>
                <w:sz w:val="28"/>
                <w:szCs w:val="28"/>
              </w:rPr>
              <w:t>破損はないか</w:t>
            </w:r>
          </w:p>
          <w:p w14:paraId="2F5C44E6" w14:textId="77777777" w:rsidR="008A6F3B" w:rsidRPr="00920BA9" w:rsidRDefault="008A6F3B" w:rsidP="00920BA9">
            <w:pPr>
              <w:pStyle w:val="a3"/>
              <w:numPr>
                <w:ilvl w:val="0"/>
                <w:numId w:val="1"/>
              </w:numPr>
              <w:spacing w:line="440" w:lineRule="exact"/>
              <w:ind w:leftChars="0" w:left="317" w:hanging="317"/>
              <w:rPr>
                <w:rFonts w:ascii="BIZ UDゴシック" w:eastAsia="BIZ UDゴシック" w:hAnsi="BIZ UDゴシック"/>
                <w:color w:val="000000" w:themeColor="text1"/>
                <w:sz w:val="28"/>
                <w:szCs w:val="28"/>
              </w:rPr>
            </w:pPr>
            <w:r w:rsidRPr="00920BA9">
              <w:rPr>
                <w:rFonts w:ascii="BIZ UDゴシック" w:eastAsia="BIZ UDゴシック" w:hAnsi="BIZ UDゴシック" w:hint="eastAsia"/>
                <w:color w:val="000000" w:themeColor="text1"/>
                <w:sz w:val="28"/>
                <w:szCs w:val="28"/>
              </w:rPr>
              <w:t>水洗による使用はしない</w:t>
            </w:r>
          </w:p>
        </w:tc>
        <w:tc>
          <w:tcPr>
            <w:tcW w:w="4678" w:type="dxa"/>
            <w:vAlign w:val="center"/>
          </w:tcPr>
          <w:p w14:paraId="34667C76" w14:textId="06628A62" w:rsidR="00786FF4" w:rsidRPr="00376AAC" w:rsidRDefault="00323139" w:rsidP="00B603C4">
            <w:pPr>
              <w:pStyle w:val="a3"/>
              <w:numPr>
                <w:ilvl w:val="0"/>
                <w:numId w:val="1"/>
              </w:numPr>
              <w:spacing w:line="440" w:lineRule="exact"/>
              <w:ind w:leftChars="0" w:left="317" w:hanging="317"/>
              <w:rPr>
                <w:rFonts w:ascii="BIZ UDゴシック" w:eastAsia="BIZ UDゴシック" w:hAnsi="BIZ UDゴシック"/>
                <w:color w:val="000000" w:themeColor="text1"/>
                <w:sz w:val="24"/>
                <w:szCs w:val="24"/>
              </w:rPr>
            </w:pPr>
            <w:r w:rsidRPr="00376AAC">
              <w:rPr>
                <w:rFonts w:ascii="BIZ UDゴシック" w:eastAsia="BIZ UDゴシック" w:hAnsi="BIZ UDゴシック" w:hint="eastAsia"/>
                <w:color w:val="000000" w:themeColor="text1"/>
                <w:sz w:val="24"/>
                <w:szCs w:val="24"/>
              </w:rPr>
              <w:t>室内が安全ではなく、便器が破損しているような場合は、</w:t>
            </w:r>
            <w:r w:rsidR="00B603C4" w:rsidRPr="00376AAC">
              <w:rPr>
                <w:rFonts w:ascii="BIZ UDゴシック" w:eastAsia="BIZ UDゴシック" w:hAnsi="BIZ UDゴシック" w:hint="eastAsia"/>
                <w:color w:val="000000" w:themeColor="text1"/>
                <w:sz w:val="24"/>
                <w:szCs w:val="24"/>
              </w:rPr>
              <w:t>トイレの使用を禁止し、</w:t>
            </w:r>
            <w:r w:rsidR="00CF3EBF" w:rsidRPr="00376AAC">
              <w:rPr>
                <w:rFonts w:ascii="BIZ UDゴシック" w:eastAsia="BIZ UDゴシック" w:hAnsi="BIZ UDゴシック" w:hint="eastAsia"/>
                <w:color w:val="000000" w:themeColor="text1"/>
                <w:sz w:val="24"/>
                <w:szCs w:val="24"/>
              </w:rPr>
              <w:t>簡易トイレ</w:t>
            </w:r>
            <w:r w:rsidR="004126B2" w:rsidRPr="00376AAC">
              <w:rPr>
                <w:rFonts w:ascii="BIZ UDゴシック" w:eastAsia="BIZ UDゴシック" w:hAnsi="BIZ UDゴシック" w:hint="eastAsia"/>
                <w:color w:val="000000" w:themeColor="text1"/>
                <w:sz w:val="24"/>
                <w:szCs w:val="24"/>
              </w:rPr>
              <w:t>、仮設トイレ、マンホールトイレ</w:t>
            </w:r>
            <w:r w:rsidR="00CF3EBF" w:rsidRPr="00376AAC">
              <w:rPr>
                <w:rFonts w:ascii="BIZ UDゴシック" w:eastAsia="BIZ UDゴシック" w:hAnsi="BIZ UDゴシック" w:hint="eastAsia"/>
                <w:color w:val="000000" w:themeColor="text1"/>
                <w:sz w:val="24"/>
                <w:szCs w:val="24"/>
              </w:rPr>
              <w:t>等を所定の場所に設置する</w:t>
            </w:r>
          </w:p>
          <w:p w14:paraId="0B428201" w14:textId="3C1D4E46" w:rsidR="00323139" w:rsidRPr="00376AAC" w:rsidRDefault="00323139" w:rsidP="00B603C4">
            <w:pPr>
              <w:pStyle w:val="a3"/>
              <w:numPr>
                <w:ilvl w:val="0"/>
                <w:numId w:val="1"/>
              </w:numPr>
              <w:spacing w:line="440" w:lineRule="exact"/>
              <w:ind w:leftChars="0" w:left="317" w:hanging="317"/>
              <w:rPr>
                <w:rFonts w:ascii="BIZ UDゴシック" w:eastAsia="BIZ UDゴシック" w:hAnsi="BIZ UDゴシック"/>
                <w:color w:val="000000" w:themeColor="text1"/>
                <w:sz w:val="24"/>
                <w:szCs w:val="24"/>
              </w:rPr>
            </w:pPr>
            <w:r w:rsidRPr="00376AAC">
              <w:rPr>
                <w:rFonts w:ascii="BIZ UDゴシック" w:eastAsia="BIZ UDゴシック" w:hAnsi="BIZ UDゴシック" w:hint="eastAsia"/>
                <w:color w:val="000000" w:themeColor="text1"/>
                <w:sz w:val="24"/>
                <w:szCs w:val="24"/>
              </w:rPr>
              <w:t>室内が安全で、便器が破損していない場合は、既設の洋式トイレに便袋を被せ、簡易トイレ化する</w:t>
            </w:r>
          </w:p>
        </w:tc>
      </w:tr>
      <w:tr w:rsidR="00786FF4" w:rsidRPr="00284BF7" w14:paraId="35E4764C" w14:textId="77777777" w:rsidTr="00376AAC">
        <w:trPr>
          <w:trHeight w:val="720"/>
        </w:trPr>
        <w:tc>
          <w:tcPr>
            <w:tcW w:w="1213" w:type="dxa"/>
            <w:vMerge/>
            <w:vAlign w:val="center"/>
          </w:tcPr>
          <w:p w14:paraId="475F7AD7" w14:textId="77777777" w:rsidR="00786FF4" w:rsidRPr="00284BF7" w:rsidRDefault="00786FF4" w:rsidP="00B97EE6">
            <w:pPr>
              <w:pStyle w:val="a3"/>
              <w:spacing w:line="440" w:lineRule="exact"/>
              <w:ind w:leftChars="0" w:left="0"/>
              <w:jc w:val="center"/>
              <w:rPr>
                <w:rFonts w:asciiTheme="majorEastAsia" w:eastAsiaTheme="majorEastAsia" w:hAnsiTheme="majorEastAsia"/>
                <w:color w:val="000000" w:themeColor="text1"/>
                <w:kern w:val="0"/>
                <w:sz w:val="28"/>
                <w:szCs w:val="28"/>
              </w:rPr>
            </w:pPr>
          </w:p>
        </w:tc>
        <w:tc>
          <w:tcPr>
            <w:tcW w:w="8647" w:type="dxa"/>
            <w:gridSpan w:val="2"/>
            <w:vAlign w:val="center"/>
          </w:tcPr>
          <w:p w14:paraId="34F85512" w14:textId="3B90DD7C" w:rsidR="00786FF4" w:rsidRPr="00D968AF" w:rsidRDefault="00786FF4" w:rsidP="00D86905">
            <w:pPr>
              <w:spacing w:line="440" w:lineRule="exact"/>
              <w:rPr>
                <w:rFonts w:ascii="BIZ UDゴシック" w:eastAsia="BIZ UDゴシック" w:hAnsi="BIZ UDゴシック"/>
                <w:color w:val="000000" w:themeColor="text1"/>
                <w:sz w:val="28"/>
                <w:szCs w:val="28"/>
              </w:rPr>
            </w:pPr>
            <w:r w:rsidRPr="00D968AF">
              <w:rPr>
                <w:rFonts w:ascii="BIZ UDゴシック" w:eastAsia="BIZ UDゴシック" w:hAnsi="BIZ UDゴシック" w:hint="eastAsia"/>
                <w:color w:val="000000" w:themeColor="text1"/>
                <w:sz w:val="28"/>
                <w:szCs w:val="28"/>
              </w:rPr>
              <w:t>⇒詳しくは</w:t>
            </w:r>
            <w:r w:rsidR="0022505A" w:rsidRPr="00D968AF">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災害時の</w:t>
            </w:r>
            <w:r w:rsidR="00D969A8">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トイレ対策</w:t>
            </w:r>
            <w:r w:rsidRPr="00D968AF">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 xml:space="preserve"> (資料集p.</w:t>
            </w:r>
            <w:r w:rsidR="00D969A8">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19</w:t>
            </w:r>
            <w:r w:rsidR="001E29B8" w:rsidRPr="00D968AF">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w:t>
            </w:r>
            <w:r w:rsidRPr="00D968AF">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w:t>
            </w:r>
            <w:r w:rsidRPr="00D968AF">
              <w:rPr>
                <w:rFonts w:ascii="BIZ UDゴシック" w:eastAsia="BIZ UDゴシック" w:hAnsi="BIZ UDゴシック" w:hint="eastAsia"/>
                <w:color w:val="000000" w:themeColor="text1"/>
                <w:sz w:val="28"/>
                <w:szCs w:val="28"/>
              </w:rPr>
              <w:t xml:space="preserve"> へ</w:t>
            </w:r>
          </w:p>
        </w:tc>
      </w:tr>
    </w:tbl>
    <w:p w14:paraId="189B0486" w14:textId="270B47A8" w:rsidR="00786FF4" w:rsidRPr="00284BF7" w:rsidRDefault="00786FF4" w:rsidP="00786FF4">
      <w:pPr>
        <w:widowControl/>
        <w:spacing w:line="360" w:lineRule="exact"/>
        <w:jc w:val="left"/>
        <w:rPr>
          <w:rFonts w:asciiTheme="minorEastAsia" w:hAnsiTheme="minorEastAsia"/>
          <w:bCs/>
          <w:color w:val="000000" w:themeColor="text1"/>
          <w:sz w:val="28"/>
          <w:szCs w:val="28"/>
        </w:rPr>
      </w:pPr>
    </w:p>
    <w:p w14:paraId="14836EA0" w14:textId="3F8DB2DE" w:rsidR="002D75D4" w:rsidRPr="00284BF7" w:rsidRDefault="00786FF4" w:rsidP="00376AAC">
      <w:pPr>
        <w:rPr>
          <w:rFonts w:ascii="HGP創英角ｺﾞｼｯｸUB" w:eastAsia="HGP創英角ｺﾞｼｯｸUB" w:hAnsi="HGP創英角ｺﾞｼｯｸUB"/>
          <w:bCs/>
          <w:color w:val="000000" w:themeColor="text1"/>
          <w:sz w:val="44"/>
          <w:szCs w:val="44"/>
        </w:rPr>
      </w:pPr>
      <w:r w:rsidRPr="00284BF7">
        <w:rPr>
          <w:color w:val="000000" w:themeColor="text1"/>
        </w:rPr>
        <w:br w:type="page"/>
      </w:r>
      <w:r w:rsidR="00035198"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03648" behindDoc="0" locked="0" layoutInCell="1" allowOverlap="1" wp14:anchorId="7006EF51" wp14:editId="257B63D7">
                <wp:simplePos x="0" y="0"/>
                <wp:positionH relativeFrom="margin">
                  <wp:align>left</wp:align>
                </wp:positionH>
                <wp:positionV relativeFrom="paragraph">
                  <wp:posOffset>-406491</wp:posOffset>
                </wp:positionV>
                <wp:extent cx="2654935" cy="395605"/>
                <wp:effectExtent l="0" t="0" r="0" b="4445"/>
                <wp:wrapNone/>
                <wp:docPr id="35"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02F74AA1" w14:textId="768C9C6D"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06EF51" id="_x0000_s1171" style="position:absolute;left:0;text-align:left;margin-left:0;margin-top:-32pt;width:209.05pt;height:31.15pt;z-index:25180364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" fillcolor="white [3212]" stroked="f" strokeweight="1pt">
                <v:textbox inset="0,0,0,0">
                  <w:txbxContent>
                    <w:p w14:paraId="02F74AA1" w14:textId="768C9C6D"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Pr="00284BF7">
        <w:rPr>
          <w:rFonts w:ascii="HGP創英角ｺﾞｼｯｸUB" w:eastAsia="HGP創英角ｺﾞｼｯｸUB" w:hAnsi="HGP創英角ｺﾞｼｯｸUB" w:hint="eastAsia"/>
          <w:bCs/>
          <w:color w:val="000000" w:themeColor="text1"/>
          <w:sz w:val="44"/>
          <w:szCs w:val="44"/>
        </w:rPr>
        <w:t>３</w:t>
      </w:r>
      <w:r w:rsidR="002D75D4" w:rsidRPr="00284BF7">
        <w:rPr>
          <w:rFonts w:ascii="HGP創英角ｺﾞｼｯｸUB" w:eastAsia="HGP創英角ｺﾞｼｯｸUB" w:hAnsi="HGP創英角ｺﾞｼｯｸUB" w:hint="eastAsia"/>
          <w:bCs/>
          <w:color w:val="000000" w:themeColor="text1"/>
          <w:sz w:val="44"/>
          <w:szCs w:val="44"/>
        </w:rPr>
        <w:t xml:space="preserve"> </w:t>
      </w:r>
      <w:r w:rsidR="00657AB8" w:rsidRPr="00284BF7">
        <w:rPr>
          <w:rFonts w:ascii="HGP創英角ｺﾞｼｯｸUB" w:eastAsia="HGP創英角ｺﾞｼｯｸUB" w:hAnsi="HGP創英角ｺﾞｼｯｸUB" w:hint="eastAsia"/>
          <w:bCs/>
          <w:color w:val="000000" w:themeColor="text1"/>
          <w:sz w:val="44"/>
          <w:szCs w:val="44"/>
        </w:rPr>
        <w:t>施設管理者との打ち合わせ</w:t>
      </w:r>
    </w:p>
    <w:p w14:paraId="1137BECE" w14:textId="454F30B6" w:rsidR="00657AB8" w:rsidRPr="00D968AF" w:rsidRDefault="004126B2" w:rsidP="00657AB8">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36"/>
          <w:szCs w:val="36"/>
        </w:rPr>
      </w:pPr>
      <w:r w:rsidRPr="004D0366">
        <w:rPr>
          <w:rFonts w:ascii="BIZ UDゴシック" w:eastAsia="BIZ UDゴシック" w:hAnsi="BIZ UDゴシック" w:hint="eastAsia"/>
          <w:bCs/>
          <w:color w:val="000000" w:themeColor="text1"/>
          <w:sz w:val="28"/>
          <w:szCs w:val="28"/>
        </w:rPr>
        <w:t>市職員及び地域（自治会、自主防災会、町内会など）の役員など</w:t>
      </w:r>
      <w:r w:rsidR="00FF42D2">
        <w:rPr>
          <w:rFonts w:ascii="BIZ UDゴシック" w:eastAsia="BIZ UDゴシック" w:hAnsi="BIZ UDゴシック" w:hint="eastAsia"/>
          <w:bCs/>
          <w:color w:val="000000" w:themeColor="text1"/>
          <w:sz w:val="28"/>
          <w:szCs w:val="28"/>
        </w:rPr>
        <w:t>は、</w:t>
      </w:r>
      <w:r w:rsidR="000B26B1" w:rsidRPr="00D968AF">
        <w:rPr>
          <w:rFonts w:ascii="BIZ UDゴシック" w:eastAsia="BIZ UDゴシック" w:hAnsi="BIZ UDゴシック" w:hint="eastAsia"/>
          <w:bCs/>
          <w:color w:val="000000" w:themeColor="text1"/>
          <w:sz w:val="28"/>
          <w:szCs w:val="28"/>
        </w:rPr>
        <w:t>建物や設備</w:t>
      </w:r>
      <w:r w:rsidR="00944819" w:rsidRPr="00D968AF">
        <w:rPr>
          <w:rFonts w:ascii="BIZ UDゴシック" w:eastAsia="BIZ UDゴシック" w:hAnsi="BIZ UDゴシック" w:hint="eastAsia"/>
          <w:bCs/>
          <w:color w:val="000000" w:themeColor="text1"/>
          <w:sz w:val="28"/>
          <w:szCs w:val="28"/>
        </w:rPr>
        <w:t>の安全確認の結果も踏まえ、</w:t>
      </w:r>
      <w:r w:rsidR="000B26B1" w:rsidRPr="00D968AF">
        <w:rPr>
          <w:rFonts w:ascii="BIZ UDゴシック" w:eastAsia="BIZ UDゴシック" w:hAnsi="BIZ UDゴシック" w:hint="eastAsia"/>
          <w:bCs/>
          <w:color w:val="000000" w:themeColor="text1"/>
          <w:sz w:val="28"/>
          <w:szCs w:val="28"/>
        </w:rPr>
        <w:t>以下の内容を</w:t>
      </w:r>
      <w:r w:rsidR="00944819" w:rsidRPr="00D968AF">
        <w:rPr>
          <w:rFonts w:ascii="BIZ UDゴシック" w:eastAsia="BIZ UDゴシック" w:hAnsi="BIZ UDゴシック" w:hint="eastAsia"/>
          <w:bCs/>
          <w:color w:val="000000" w:themeColor="text1"/>
          <w:sz w:val="28"/>
          <w:szCs w:val="28"/>
        </w:rPr>
        <w:t>施設管理者と</w:t>
      </w:r>
      <w:r w:rsidR="000B26B1" w:rsidRPr="00D968AF">
        <w:rPr>
          <w:rFonts w:ascii="BIZ UDゴシック" w:eastAsia="BIZ UDゴシック" w:hAnsi="BIZ UDゴシック" w:hint="eastAsia"/>
          <w:bCs/>
          <w:color w:val="000000" w:themeColor="text1"/>
          <w:sz w:val="28"/>
          <w:szCs w:val="28"/>
        </w:rPr>
        <w:t>協議する</w:t>
      </w:r>
      <w:r w:rsidR="00657AB8" w:rsidRPr="00D968AF">
        <w:rPr>
          <w:rFonts w:ascii="BIZ UDゴシック" w:eastAsia="BIZ UDゴシック" w:hAnsi="BIZ UDゴシック" w:hint="eastAsia"/>
          <w:bCs/>
          <w:color w:val="000000" w:themeColor="text1"/>
          <w:sz w:val="28"/>
          <w:szCs w:val="28"/>
        </w:rPr>
        <w:t>。</w:t>
      </w:r>
    </w:p>
    <w:p w14:paraId="229F8DAD" w14:textId="77777777" w:rsidR="00657AB8" w:rsidRPr="00D51D2C" w:rsidRDefault="00657AB8" w:rsidP="00A035F5">
      <w:pPr>
        <w:widowControl/>
        <w:spacing w:line="440" w:lineRule="exact"/>
        <w:ind w:left="278"/>
        <w:jc w:val="left"/>
        <w:rPr>
          <w:rFonts w:asciiTheme="majorEastAsia" w:eastAsiaTheme="majorEastAsia" w:hAnsiTheme="majorEastAsia"/>
          <w:bCs/>
          <w:color w:val="000000" w:themeColor="text1"/>
          <w:sz w:val="36"/>
          <w:szCs w:val="36"/>
        </w:rPr>
      </w:pPr>
    </w:p>
    <w:p w14:paraId="5E0AD919" w14:textId="77777777" w:rsidR="00315CD5" w:rsidRPr="00284BF7" w:rsidRDefault="00315CD5" w:rsidP="00315CD5">
      <w:pPr>
        <w:widowControl/>
        <w:spacing w:line="44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（１）利用できる場所の確認</w:t>
      </w:r>
    </w:p>
    <w:p w14:paraId="0C617E7C" w14:textId="21CBCE6F" w:rsidR="00FF42D2" w:rsidRPr="00FF42D2" w:rsidRDefault="00A63260" w:rsidP="00FF42D2">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36"/>
          <w:szCs w:val="36"/>
        </w:rPr>
      </w:pPr>
      <w:r w:rsidRPr="00D968AF">
        <w:rPr>
          <w:rFonts w:ascii="BIZ UDゴシック" w:eastAsia="BIZ UDゴシック" w:hAnsi="BIZ UDゴシック" w:hint="eastAsia"/>
          <w:bCs/>
          <w:color w:val="000000" w:themeColor="text1"/>
          <w:sz w:val="28"/>
          <w:szCs w:val="28"/>
        </w:rPr>
        <w:t>避難所</w:t>
      </w:r>
      <w:r w:rsidR="00D66123" w:rsidRPr="00D968AF">
        <w:rPr>
          <w:rFonts w:ascii="BIZ UDゴシック" w:eastAsia="BIZ UDゴシック" w:hAnsi="BIZ UDゴシック" w:hint="eastAsia"/>
          <w:bCs/>
          <w:color w:val="000000" w:themeColor="text1"/>
          <w:sz w:val="28"/>
          <w:szCs w:val="28"/>
        </w:rPr>
        <w:t>として利用できる</w:t>
      </w:r>
      <w:r w:rsidR="009F306F" w:rsidRPr="00D968AF">
        <w:rPr>
          <w:rFonts w:ascii="BIZ UDゴシック" w:eastAsia="BIZ UDゴシック" w:hAnsi="BIZ UDゴシック" w:hint="eastAsia"/>
          <w:bCs/>
          <w:color w:val="000000" w:themeColor="text1"/>
          <w:sz w:val="28"/>
          <w:szCs w:val="28"/>
        </w:rPr>
        <w:t>場所</w:t>
      </w:r>
      <w:r w:rsidR="00446766" w:rsidRPr="00D968AF">
        <w:rPr>
          <w:rFonts w:ascii="BIZ UDゴシック" w:eastAsia="BIZ UDゴシック" w:hAnsi="BIZ UDゴシック" w:hint="eastAsia"/>
          <w:bCs/>
          <w:color w:val="000000" w:themeColor="text1"/>
          <w:sz w:val="28"/>
          <w:szCs w:val="28"/>
        </w:rPr>
        <w:t>と、避難した人々の受け入れ場所として開放する順序を</w:t>
      </w:r>
      <w:r w:rsidR="00D66123" w:rsidRPr="00D968AF">
        <w:rPr>
          <w:rFonts w:ascii="BIZ UDゴシック" w:eastAsia="BIZ UDゴシック" w:hAnsi="BIZ UDゴシック" w:hint="eastAsia"/>
          <w:bCs/>
          <w:color w:val="000000" w:themeColor="text1"/>
          <w:sz w:val="28"/>
          <w:szCs w:val="28"/>
        </w:rPr>
        <w:t>確認する。</w:t>
      </w:r>
      <w:r w:rsidR="00F378D3">
        <w:rPr>
          <w:rFonts w:ascii="BIZ UDゴシック" w:eastAsia="BIZ UDゴシック" w:hAnsi="BIZ UDゴシック" w:hint="eastAsia"/>
          <w:bCs/>
          <w:color w:val="000000" w:themeColor="text1"/>
          <w:sz w:val="28"/>
          <w:szCs w:val="28"/>
        </w:rPr>
        <w:t>※</w:t>
      </w:r>
      <w:r w:rsidR="0076241D">
        <w:rPr>
          <w:rFonts w:ascii="BIZ UDゴシック" w:eastAsia="BIZ UDゴシック" w:hAnsi="BIZ UDゴシック" w:hint="eastAsia"/>
          <w:bCs/>
          <w:color w:val="000000" w:themeColor="text1"/>
          <w:sz w:val="28"/>
          <w:szCs w:val="28"/>
        </w:rPr>
        <w:t>各避難所の防災備蓄倉庫に保管している、</w:t>
      </w:r>
      <w:r w:rsidR="00F378D3" w:rsidRPr="00F378D3">
        <w:rPr>
          <w:rFonts w:ascii="BIZ UDゴシック" w:eastAsia="BIZ UDゴシック" w:hAnsi="BIZ UDゴシック" w:hint="eastAsia"/>
          <w:bCs/>
          <w:color w:val="000000" w:themeColor="text1"/>
          <w:sz w:val="28"/>
          <w:szCs w:val="28"/>
        </w:rPr>
        <w:t>自主防災会が事前に作成し</w:t>
      </w:r>
      <w:r w:rsidR="0076241D">
        <w:rPr>
          <w:rFonts w:ascii="BIZ UDゴシック" w:eastAsia="BIZ UDゴシック" w:hAnsi="BIZ UDゴシック" w:hint="eastAsia"/>
          <w:bCs/>
          <w:color w:val="000000" w:themeColor="text1"/>
          <w:sz w:val="28"/>
          <w:szCs w:val="28"/>
        </w:rPr>
        <w:t>た</w:t>
      </w:r>
      <w:r w:rsidR="00F378D3" w:rsidRPr="00F378D3">
        <w:rPr>
          <w:rFonts w:ascii="BIZ UDゴシック" w:eastAsia="BIZ UDゴシック" w:hAnsi="BIZ UDゴシック" w:hint="eastAsia"/>
          <w:bCs/>
          <w:color w:val="000000" w:themeColor="text1"/>
          <w:sz w:val="28"/>
          <w:szCs w:val="28"/>
        </w:rPr>
        <w:t>レイアウト図</w:t>
      </w:r>
      <w:r w:rsidR="0076241D">
        <w:rPr>
          <w:rFonts w:ascii="BIZ UDゴシック" w:eastAsia="BIZ UDゴシック" w:hAnsi="BIZ UDゴシック" w:hint="eastAsia"/>
          <w:bCs/>
          <w:color w:val="000000" w:themeColor="text1"/>
          <w:sz w:val="28"/>
          <w:szCs w:val="28"/>
        </w:rPr>
        <w:t>や、施設の配置図</w:t>
      </w:r>
      <w:r w:rsidR="00F378D3">
        <w:rPr>
          <w:rFonts w:ascii="BIZ UDゴシック" w:eastAsia="BIZ UDゴシック" w:hAnsi="BIZ UDゴシック" w:hint="eastAsia"/>
          <w:bCs/>
          <w:color w:val="000000" w:themeColor="text1"/>
          <w:sz w:val="28"/>
          <w:szCs w:val="28"/>
        </w:rPr>
        <w:t>を参考にする。</w:t>
      </w:r>
    </w:p>
    <w:p w14:paraId="27E5385F" w14:textId="67CDF41F" w:rsidR="009F306F" w:rsidRPr="00D968AF" w:rsidRDefault="009F306F" w:rsidP="009F306F">
      <w:pPr>
        <w:widowControl/>
        <w:spacing w:line="440" w:lineRule="exact"/>
        <w:ind w:left="278"/>
        <w:jc w:val="left"/>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
          <w:bCs/>
          <w:color w:val="000000" w:themeColor="text1"/>
          <w:sz w:val="28"/>
          <w:szCs w:val="28"/>
        </w:rPr>
        <w:t>＜</w:t>
      </w:r>
      <w:r w:rsidR="00A63260" w:rsidRPr="00D968AF">
        <w:rPr>
          <w:rFonts w:ascii="BIZ UDゴシック" w:eastAsia="BIZ UDゴシック" w:hAnsi="BIZ UDゴシック" w:hint="eastAsia"/>
          <w:b/>
          <w:bCs/>
          <w:color w:val="000000" w:themeColor="text1"/>
          <w:sz w:val="28"/>
          <w:szCs w:val="28"/>
        </w:rPr>
        <w:t>避難所</w:t>
      </w:r>
      <w:r w:rsidRPr="00D968AF">
        <w:rPr>
          <w:rFonts w:ascii="BIZ UDゴシック" w:eastAsia="BIZ UDゴシック" w:hAnsi="BIZ UDゴシック" w:hint="eastAsia"/>
          <w:b/>
          <w:bCs/>
          <w:color w:val="000000" w:themeColor="text1"/>
          <w:sz w:val="28"/>
          <w:szCs w:val="28"/>
        </w:rPr>
        <w:t>として利用できる場所＞</w:t>
      </w:r>
      <w:r w:rsidR="00545557" w:rsidRPr="00D968AF">
        <w:rPr>
          <w:rFonts w:ascii="BIZ UDゴシック" w:eastAsia="BIZ UDゴシック" w:hAnsi="BIZ UDゴシック" w:hint="eastAsia"/>
          <w:b/>
          <w:bCs/>
          <w:color w:val="000000" w:themeColor="text1"/>
          <w:sz w:val="28"/>
          <w:szCs w:val="28"/>
        </w:rPr>
        <w:t xml:space="preserve">　</w:t>
      </w:r>
      <w:r w:rsidR="00A4257A" w:rsidRPr="00D968AF">
        <w:rPr>
          <w:rFonts w:ascii="BIZ UDゴシック" w:eastAsia="BIZ UDゴシック" w:hAnsi="BIZ UDゴシック" w:hint="eastAsia"/>
          <w:bCs/>
          <w:color w:val="000000" w:themeColor="text1"/>
          <w:sz w:val="28"/>
          <w:szCs w:val="28"/>
        </w:rPr>
        <w:t>施設管理者と相談して記入</w:t>
      </w:r>
    </w:p>
    <w:tbl>
      <w:tblPr>
        <w:tblStyle w:val="a4"/>
        <w:tblW w:w="0" w:type="auto"/>
        <w:tblInd w:w="392" w:type="dxa"/>
        <w:tblLook w:val="04A0" w:firstRow="1" w:lastRow="0" w:firstColumn="1" w:lastColumn="0" w:noHBand="0" w:noVBand="1"/>
      </w:tblPr>
      <w:tblGrid>
        <w:gridCol w:w="843"/>
        <w:gridCol w:w="2795"/>
        <w:gridCol w:w="1542"/>
        <w:gridCol w:w="2098"/>
        <w:gridCol w:w="1958"/>
      </w:tblGrid>
      <w:tr w:rsidR="00284BF7" w:rsidRPr="00284BF7" w14:paraId="0BFFC83C" w14:textId="77777777" w:rsidTr="00F61E79">
        <w:tc>
          <w:tcPr>
            <w:tcW w:w="850" w:type="dxa"/>
            <w:shd w:val="clear" w:color="auto" w:fill="DAEEF3" w:themeFill="accent5" w:themeFillTint="33"/>
          </w:tcPr>
          <w:p w14:paraId="1FB0619D" w14:textId="567336AE" w:rsidR="00A4257A" w:rsidRPr="00D968AF" w:rsidRDefault="00A4257A" w:rsidP="00A4257A">
            <w:pPr>
              <w:widowControl/>
              <w:spacing w:line="440" w:lineRule="exact"/>
              <w:jc w:val="center"/>
              <w:rPr>
                <w:rFonts w:ascii="BIZ UDゴシック" w:eastAsia="BIZ UDゴシック" w:hAnsi="BIZ UDゴシック"/>
                <w:bCs/>
                <w:color w:val="000000" w:themeColor="text1"/>
                <w:sz w:val="24"/>
                <w:szCs w:val="24"/>
              </w:rPr>
            </w:pPr>
            <w:r w:rsidRPr="00D968AF">
              <w:rPr>
                <w:rFonts w:ascii="BIZ UDゴシック" w:eastAsia="BIZ UDゴシック" w:hAnsi="BIZ UDゴシック" w:hint="eastAsia"/>
                <w:bCs/>
                <w:color w:val="000000" w:themeColor="text1"/>
                <w:sz w:val="24"/>
                <w:szCs w:val="24"/>
              </w:rPr>
              <w:t>順序</w:t>
            </w:r>
            <w:r w:rsidR="00DA423B" w:rsidRPr="00376AAC">
              <w:rPr>
                <w:rFonts w:ascii="BIZ UDゴシック" w:eastAsia="BIZ UDゴシック" w:hAnsi="BIZ UDゴシック" w:hint="eastAsia"/>
                <w:bCs/>
                <w:color w:val="000000" w:themeColor="text1"/>
                <w:sz w:val="24"/>
                <w:szCs w:val="24"/>
                <w:vertAlign w:val="superscript"/>
              </w:rPr>
              <w:t>＊</w:t>
            </w:r>
          </w:p>
        </w:tc>
        <w:tc>
          <w:tcPr>
            <w:tcW w:w="2835" w:type="dxa"/>
            <w:shd w:val="clear" w:color="auto" w:fill="DAEEF3" w:themeFill="accent5" w:themeFillTint="33"/>
          </w:tcPr>
          <w:p w14:paraId="4C9D9A5A" w14:textId="77777777" w:rsidR="00A4257A" w:rsidRPr="00D968AF" w:rsidRDefault="00A4257A" w:rsidP="009F306F">
            <w:pPr>
              <w:spacing w:line="440" w:lineRule="exact"/>
              <w:jc w:val="center"/>
              <w:rPr>
                <w:rFonts w:ascii="BIZ UDゴシック" w:eastAsia="BIZ UDゴシック" w:hAnsi="BIZ UDゴシック"/>
                <w:bCs/>
                <w:color w:val="000000" w:themeColor="text1"/>
                <w:sz w:val="24"/>
                <w:szCs w:val="24"/>
              </w:rPr>
            </w:pPr>
            <w:r w:rsidRPr="00D968AF">
              <w:rPr>
                <w:rFonts w:ascii="BIZ UDゴシック" w:eastAsia="BIZ UDゴシック" w:hAnsi="BIZ UDゴシック" w:hint="eastAsia"/>
                <w:bCs/>
                <w:color w:val="000000" w:themeColor="text1"/>
                <w:sz w:val="24"/>
                <w:szCs w:val="24"/>
              </w:rPr>
              <w:t>場所の名前</w:t>
            </w:r>
            <w:r w:rsidRPr="00D968AF">
              <w:rPr>
                <w:rFonts w:ascii="BIZ UDゴシック" w:eastAsia="BIZ UDゴシック" w:hAnsi="BIZ UDゴシック" w:hint="eastAsia"/>
                <w:bCs/>
                <w:color w:val="000000" w:themeColor="text1"/>
                <w:sz w:val="20"/>
                <w:szCs w:val="20"/>
              </w:rPr>
              <w:t>(体育館など)</w:t>
            </w:r>
          </w:p>
        </w:tc>
        <w:tc>
          <w:tcPr>
            <w:tcW w:w="1560" w:type="dxa"/>
            <w:shd w:val="clear" w:color="auto" w:fill="DAEEF3" w:themeFill="accent5" w:themeFillTint="33"/>
          </w:tcPr>
          <w:p w14:paraId="55375220" w14:textId="77777777" w:rsidR="00A4257A" w:rsidRPr="00D968AF" w:rsidRDefault="00A4257A" w:rsidP="00A4257A">
            <w:pPr>
              <w:widowControl/>
              <w:spacing w:line="440" w:lineRule="exact"/>
              <w:jc w:val="center"/>
              <w:rPr>
                <w:rFonts w:ascii="BIZ UDゴシック" w:eastAsia="BIZ UDゴシック" w:hAnsi="BIZ UDゴシック"/>
                <w:bCs/>
                <w:color w:val="000000" w:themeColor="text1"/>
                <w:sz w:val="24"/>
                <w:szCs w:val="24"/>
              </w:rPr>
            </w:pPr>
            <w:r w:rsidRPr="00D968AF">
              <w:rPr>
                <w:rFonts w:ascii="BIZ UDゴシック" w:eastAsia="BIZ UDゴシック" w:hAnsi="BIZ UDゴシック" w:hint="eastAsia"/>
                <w:bCs/>
                <w:color w:val="000000" w:themeColor="text1"/>
                <w:sz w:val="24"/>
                <w:szCs w:val="24"/>
              </w:rPr>
              <w:t>階数</w:t>
            </w:r>
          </w:p>
        </w:tc>
        <w:tc>
          <w:tcPr>
            <w:tcW w:w="2126" w:type="dxa"/>
            <w:shd w:val="clear" w:color="auto" w:fill="DAEEF3" w:themeFill="accent5" w:themeFillTint="33"/>
          </w:tcPr>
          <w:p w14:paraId="465670E3" w14:textId="77777777" w:rsidR="00A4257A" w:rsidRPr="00D968AF" w:rsidRDefault="009F4D79" w:rsidP="00BF7FD1">
            <w:pPr>
              <w:widowControl/>
              <w:spacing w:line="440" w:lineRule="exact"/>
              <w:ind w:leftChars="-51" w:left="1" w:rightChars="-51" w:right="-107" w:hangingChars="45" w:hanging="108"/>
              <w:jc w:val="center"/>
              <w:rPr>
                <w:rFonts w:ascii="BIZ UDゴシック" w:eastAsia="BIZ UDゴシック" w:hAnsi="BIZ UDゴシック"/>
                <w:bCs/>
                <w:color w:val="000000" w:themeColor="text1"/>
                <w:sz w:val="24"/>
                <w:szCs w:val="24"/>
              </w:rPr>
            </w:pPr>
            <w:r w:rsidRPr="00D968AF">
              <w:rPr>
                <w:rFonts w:ascii="BIZ UDゴシック" w:eastAsia="BIZ UDゴシック" w:hAnsi="BIZ UDゴシック" w:hint="eastAsia"/>
                <w:bCs/>
                <w:color w:val="000000" w:themeColor="text1"/>
                <w:sz w:val="24"/>
                <w:szCs w:val="24"/>
              </w:rPr>
              <w:t>受</w:t>
            </w:r>
            <w:r w:rsidR="00BF7FD1" w:rsidRPr="00D968AF">
              <w:rPr>
                <w:rFonts w:ascii="BIZ UDゴシック" w:eastAsia="BIZ UDゴシック" w:hAnsi="BIZ UDゴシック" w:hint="eastAsia"/>
                <w:bCs/>
                <w:color w:val="000000" w:themeColor="text1"/>
                <w:sz w:val="24"/>
                <w:szCs w:val="24"/>
              </w:rPr>
              <w:t>け</w:t>
            </w:r>
            <w:r w:rsidRPr="00D968AF">
              <w:rPr>
                <w:rFonts w:ascii="BIZ UDゴシック" w:eastAsia="BIZ UDゴシック" w:hAnsi="BIZ UDゴシック" w:hint="eastAsia"/>
                <w:bCs/>
                <w:color w:val="000000" w:themeColor="text1"/>
                <w:sz w:val="24"/>
                <w:szCs w:val="24"/>
              </w:rPr>
              <w:t>入れ可能</w:t>
            </w:r>
            <w:r w:rsidR="00A4257A" w:rsidRPr="00D968AF">
              <w:rPr>
                <w:rFonts w:ascii="BIZ UDゴシック" w:eastAsia="BIZ UDゴシック" w:hAnsi="BIZ UDゴシック" w:hint="eastAsia"/>
                <w:bCs/>
                <w:color w:val="000000" w:themeColor="text1"/>
                <w:sz w:val="24"/>
                <w:szCs w:val="24"/>
              </w:rPr>
              <w:t>人数</w:t>
            </w:r>
          </w:p>
        </w:tc>
        <w:tc>
          <w:tcPr>
            <w:tcW w:w="1984" w:type="dxa"/>
            <w:shd w:val="clear" w:color="auto" w:fill="DAEEF3" w:themeFill="accent5" w:themeFillTint="33"/>
          </w:tcPr>
          <w:p w14:paraId="7D359771" w14:textId="77777777" w:rsidR="00A4257A" w:rsidRPr="00D968AF" w:rsidRDefault="00525C7A" w:rsidP="009F306F">
            <w:pPr>
              <w:widowControl/>
              <w:spacing w:line="440" w:lineRule="exact"/>
              <w:jc w:val="center"/>
              <w:rPr>
                <w:rFonts w:ascii="BIZ UDゴシック" w:eastAsia="BIZ UDゴシック" w:hAnsi="BIZ UDゴシック"/>
                <w:bCs/>
                <w:color w:val="000000" w:themeColor="text1"/>
                <w:sz w:val="24"/>
                <w:szCs w:val="24"/>
              </w:rPr>
            </w:pPr>
            <w:r w:rsidRPr="00D968AF">
              <w:rPr>
                <w:rFonts w:ascii="BIZ UDゴシック" w:eastAsia="BIZ UDゴシック" w:hAnsi="BIZ UDゴシック" w:hint="eastAsia"/>
                <w:bCs/>
                <w:color w:val="000000" w:themeColor="text1"/>
                <w:sz w:val="24"/>
                <w:szCs w:val="24"/>
              </w:rPr>
              <w:t>メ　モ</w:t>
            </w:r>
          </w:p>
        </w:tc>
      </w:tr>
      <w:tr w:rsidR="00284BF7" w:rsidRPr="00284BF7" w14:paraId="174FF4D5" w14:textId="77777777" w:rsidTr="00A4257A">
        <w:trPr>
          <w:trHeight w:val="739"/>
        </w:trPr>
        <w:tc>
          <w:tcPr>
            <w:tcW w:w="850" w:type="dxa"/>
            <w:vAlign w:val="center"/>
          </w:tcPr>
          <w:p w14:paraId="6EB154C6" w14:textId="77777777" w:rsidR="00A4257A" w:rsidRPr="00D968AF" w:rsidRDefault="00A4257A" w:rsidP="009F306F">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１</w:t>
            </w:r>
          </w:p>
        </w:tc>
        <w:tc>
          <w:tcPr>
            <w:tcW w:w="2835" w:type="dxa"/>
            <w:vAlign w:val="center"/>
          </w:tcPr>
          <w:p w14:paraId="240E2BDD" w14:textId="77777777" w:rsidR="00A4257A" w:rsidRPr="00D968AF" w:rsidRDefault="00A4257A" w:rsidP="009F306F">
            <w:pPr>
              <w:widowControl/>
              <w:spacing w:line="440" w:lineRule="exact"/>
              <w:jc w:val="center"/>
              <w:rPr>
                <w:rFonts w:ascii="BIZ UDゴシック" w:eastAsia="BIZ UDゴシック" w:hAnsi="BIZ UDゴシック"/>
                <w:bCs/>
                <w:color w:val="000000" w:themeColor="text1"/>
                <w:sz w:val="28"/>
                <w:szCs w:val="28"/>
              </w:rPr>
            </w:pPr>
          </w:p>
        </w:tc>
        <w:tc>
          <w:tcPr>
            <w:tcW w:w="1560" w:type="dxa"/>
            <w:vAlign w:val="center"/>
          </w:tcPr>
          <w:p w14:paraId="4EB5818B" w14:textId="77777777" w:rsidR="00A4257A" w:rsidRPr="00D968AF" w:rsidRDefault="00A4257A" w:rsidP="00A4257A">
            <w:pPr>
              <w:widowControl/>
              <w:spacing w:line="440" w:lineRule="exact"/>
              <w:jc w:val="right"/>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階</w:t>
            </w:r>
          </w:p>
        </w:tc>
        <w:tc>
          <w:tcPr>
            <w:tcW w:w="2126" w:type="dxa"/>
            <w:vAlign w:val="center"/>
          </w:tcPr>
          <w:p w14:paraId="24379D8B" w14:textId="77777777" w:rsidR="00A4257A" w:rsidRPr="00D968AF" w:rsidRDefault="00E34A8A" w:rsidP="00E34A8A">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 xml:space="preserve">約　　　　</w:t>
            </w:r>
            <w:r w:rsidR="00A4257A" w:rsidRPr="00D968AF">
              <w:rPr>
                <w:rFonts w:ascii="BIZ UDゴシック" w:eastAsia="BIZ UDゴシック" w:hAnsi="BIZ UDゴシック" w:hint="eastAsia"/>
                <w:bCs/>
                <w:color w:val="000000" w:themeColor="text1"/>
                <w:sz w:val="28"/>
                <w:szCs w:val="28"/>
              </w:rPr>
              <w:t>人</w:t>
            </w:r>
          </w:p>
        </w:tc>
        <w:tc>
          <w:tcPr>
            <w:tcW w:w="1984" w:type="dxa"/>
            <w:vAlign w:val="center"/>
          </w:tcPr>
          <w:p w14:paraId="04A3B47E" w14:textId="77777777" w:rsidR="00A4257A" w:rsidRPr="00D968AF" w:rsidRDefault="00A4257A" w:rsidP="009F306F">
            <w:pPr>
              <w:widowControl/>
              <w:spacing w:line="440" w:lineRule="exact"/>
              <w:jc w:val="left"/>
              <w:rPr>
                <w:rFonts w:ascii="BIZ UDゴシック" w:eastAsia="BIZ UDゴシック" w:hAnsi="BIZ UDゴシック"/>
                <w:bCs/>
                <w:color w:val="000000" w:themeColor="text1"/>
                <w:sz w:val="28"/>
                <w:szCs w:val="28"/>
              </w:rPr>
            </w:pPr>
          </w:p>
        </w:tc>
      </w:tr>
      <w:tr w:rsidR="00284BF7" w:rsidRPr="00284BF7" w14:paraId="0280008E" w14:textId="77777777" w:rsidTr="00A4257A">
        <w:trPr>
          <w:trHeight w:val="739"/>
        </w:trPr>
        <w:tc>
          <w:tcPr>
            <w:tcW w:w="850" w:type="dxa"/>
            <w:vAlign w:val="center"/>
          </w:tcPr>
          <w:p w14:paraId="7170458D" w14:textId="77777777" w:rsidR="00A4257A" w:rsidRPr="00D968AF" w:rsidRDefault="00A4257A" w:rsidP="009F306F">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２</w:t>
            </w:r>
          </w:p>
        </w:tc>
        <w:tc>
          <w:tcPr>
            <w:tcW w:w="2835" w:type="dxa"/>
            <w:vAlign w:val="center"/>
          </w:tcPr>
          <w:p w14:paraId="7B291892" w14:textId="77777777" w:rsidR="00A4257A" w:rsidRPr="00D968AF" w:rsidRDefault="00A4257A" w:rsidP="009F306F">
            <w:pPr>
              <w:widowControl/>
              <w:spacing w:line="440" w:lineRule="exact"/>
              <w:jc w:val="center"/>
              <w:rPr>
                <w:rFonts w:ascii="BIZ UDゴシック" w:eastAsia="BIZ UDゴシック" w:hAnsi="BIZ UDゴシック"/>
                <w:bCs/>
                <w:color w:val="000000" w:themeColor="text1"/>
                <w:sz w:val="28"/>
                <w:szCs w:val="28"/>
              </w:rPr>
            </w:pPr>
          </w:p>
        </w:tc>
        <w:tc>
          <w:tcPr>
            <w:tcW w:w="1560" w:type="dxa"/>
            <w:vAlign w:val="center"/>
          </w:tcPr>
          <w:p w14:paraId="72A09E09" w14:textId="77777777" w:rsidR="00A4257A" w:rsidRPr="00D968AF" w:rsidRDefault="00A4257A" w:rsidP="00F61E79">
            <w:pPr>
              <w:widowControl/>
              <w:spacing w:line="440" w:lineRule="exact"/>
              <w:jc w:val="right"/>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階</w:t>
            </w:r>
          </w:p>
        </w:tc>
        <w:tc>
          <w:tcPr>
            <w:tcW w:w="2126" w:type="dxa"/>
            <w:vAlign w:val="center"/>
          </w:tcPr>
          <w:p w14:paraId="16DBA8FF" w14:textId="77777777" w:rsidR="00A4257A" w:rsidRPr="00D968AF" w:rsidRDefault="00E34A8A" w:rsidP="00E34A8A">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 xml:space="preserve">約　　　　</w:t>
            </w:r>
            <w:r w:rsidR="00A4257A" w:rsidRPr="00D968AF">
              <w:rPr>
                <w:rFonts w:ascii="BIZ UDゴシック" w:eastAsia="BIZ UDゴシック" w:hAnsi="BIZ UDゴシック" w:hint="eastAsia"/>
                <w:bCs/>
                <w:color w:val="000000" w:themeColor="text1"/>
                <w:sz w:val="28"/>
                <w:szCs w:val="28"/>
              </w:rPr>
              <w:t>人</w:t>
            </w:r>
          </w:p>
        </w:tc>
        <w:tc>
          <w:tcPr>
            <w:tcW w:w="1984" w:type="dxa"/>
            <w:vAlign w:val="center"/>
          </w:tcPr>
          <w:p w14:paraId="03EEFD81" w14:textId="77777777" w:rsidR="00A4257A" w:rsidRPr="00D968AF" w:rsidRDefault="00A4257A" w:rsidP="009F306F">
            <w:pPr>
              <w:widowControl/>
              <w:spacing w:line="440" w:lineRule="exact"/>
              <w:jc w:val="left"/>
              <w:rPr>
                <w:rFonts w:ascii="BIZ UDゴシック" w:eastAsia="BIZ UDゴシック" w:hAnsi="BIZ UDゴシック"/>
                <w:bCs/>
                <w:color w:val="000000" w:themeColor="text1"/>
                <w:sz w:val="28"/>
                <w:szCs w:val="28"/>
              </w:rPr>
            </w:pPr>
          </w:p>
        </w:tc>
      </w:tr>
      <w:tr w:rsidR="00284BF7" w:rsidRPr="00284BF7" w14:paraId="055F9944" w14:textId="77777777" w:rsidTr="00A4257A">
        <w:trPr>
          <w:trHeight w:val="739"/>
        </w:trPr>
        <w:tc>
          <w:tcPr>
            <w:tcW w:w="850" w:type="dxa"/>
            <w:vAlign w:val="center"/>
          </w:tcPr>
          <w:p w14:paraId="03A1EE07" w14:textId="77777777" w:rsidR="00A4257A" w:rsidRPr="00D968AF" w:rsidRDefault="00A4257A" w:rsidP="009F306F">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３</w:t>
            </w:r>
          </w:p>
        </w:tc>
        <w:tc>
          <w:tcPr>
            <w:tcW w:w="2835" w:type="dxa"/>
            <w:vAlign w:val="center"/>
          </w:tcPr>
          <w:p w14:paraId="76353CFD" w14:textId="77777777" w:rsidR="00A4257A" w:rsidRPr="00D968AF" w:rsidRDefault="00A4257A" w:rsidP="009F306F">
            <w:pPr>
              <w:widowControl/>
              <w:spacing w:line="440" w:lineRule="exact"/>
              <w:jc w:val="center"/>
              <w:rPr>
                <w:rFonts w:ascii="BIZ UDゴシック" w:eastAsia="BIZ UDゴシック" w:hAnsi="BIZ UDゴシック"/>
                <w:bCs/>
                <w:color w:val="000000" w:themeColor="text1"/>
                <w:sz w:val="28"/>
                <w:szCs w:val="28"/>
              </w:rPr>
            </w:pPr>
          </w:p>
        </w:tc>
        <w:tc>
          <w:tcPr>
            <w:tcW w:w="1560" w:type="dxa"/>
            <w:vAlign w:val="center"/>
          </w:tcPr>
          <w:p w14:paraId="73719A74" w14:textId="77777777" w:rsidR="00A4257A" w:rsidRPr="00D968AF" w:rsidRDefault="00A4257A" w:rsidP="00F61E79">
            <w:pPr>
              <w:widowControl/>
              <w:spacing w:line="440" w:lineRule="exact"/>
              <w:jc w:val="right"/>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階</w:t>
            </w:r>
          </w:p>
        </w:tc>
        <w:tc>
          <w:tcPr>
            <w:tcW w:w="2126" w:type="dxa"/>
            <w:vAlign w:val="center"/>
          </w:tcPr>
          <w:p w14:paraId="683F3C10" w14:textId="77777777" w:rsidR="00A4257A" w:rsidRPr="00D968AF" w:rsidRDefault="00E34A8A" w:rsidP="00E34A8A">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 xml:space="preserve">約　　　　</w:t>
            </w:r>
            <w:r w:rsidR="00A4257A" w:rsidRPr="00D968AF">
              <w:rPr>
                <w:rFonts w:ascii="BIZ UDゴシック" w:eastAsia="BIZ UDゴシック" w:hAnsi="BIZ UDゴシック" w:hint="eastAsia"/>
                <w:bCs/>
                <w:color w:val="000000" w:themeColor="text1"/>
                <w:sz w:val="28"/>
                <w:szCs w:val="28"/>
              </w:rPr>
              <w:t>人</w:t>
            </w:r>
          </w:p>
        </w:tc>
        <w:tc>
          <w:tcPr>
            <w:tcW w:w="1984" w:type="dxa"/>
            <w:vAlign w:val="center"/>
          </w:tcPr>
          <w:p w14:paraId="5CF02F9E" w14:textId="77777777" w:rsidR="00A4257A" w:rsidRPr="00D968AF" w:rsidRDefault="00A4257A" w:rsidP="009F306F">
            <w:pPr>
              <w:widowControl/>
              <w:spacing w:line="440" w:lineRule="exact"/>
              <w:jc w:val="left"/>
              <w:rPr>
                <w:rFonts w:ascii="BIZ UDゴシック" w:eastAsia="BIZ UDゴシック" w:hAnsi="BIZ UDゴシック"/>
                <w:bCs/>
                <w:color w:val="000000" w:themeColor="text1"/>
                <w:sz w:val="28"/>
                <w:szCs w:val="28"/>
              </w:rPr>
            </w:pPr>
          </w:p>
        </w:tc>
      </w:tr>
      <w:tr w:rsidR="00284BF7" w:rsidRPr="00284BF7" w14:paraId="5D23A5EF" w14:textId="77777777" w:rsidTr="00A4257A">
        <w:trPr>
          <w:trHeight w:val="739"/>
        </w:trPr>
        <w:tc>
          <w:tcPr>
            <w:tcW w:w="850" w:type="dxa"/>
            <w:vAlign w:val="center"/>
          </w:tcPr>
          <w:p w14:paraId="3F878983" w14:textId="77777777" w:rsidR="00A4257A" w:rsidRPr="00D968AF" w:rsidRDefault="00A4257A" w:rsidP="009F306F">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４</w:t>
            </w:r>
          </w:p>
        </w:tc>
        <w:tc>
          <w:tcPr>
            <w:tcW w:w="2835" w:type="dxa"/>
            <w:vAlign w:val="center"/>
          </w:tcPr>
          <w:p w14:paraId="4DB34F30" w14:textId="77777777" w:rsidR="00A4257A" w:rsidRPr="00D968AF" w:rsidRDefault="00A4257A" w:rsidP="009F306F">
            <w:pPr>
              <w:widowControl/>
              <w:spacing w:line="440" w:lineRule="exact"/>
              <w:jc w:val="center"/>
              <w:rPr>
                <w:rFonts w:ascii="BIZ UDゴシック" w:eastAsia="BIZ UDゴシック" w:hAnsi="BIZ UDゴシック"/>
                <w:bCs/>
                <w:color w:val="000000" w:themeColor="text1"/>
                <w:sz w:val="28"/>
                <w:szCs w:val="28"/>
              </w:rPr>
            </w:pPr>
          </w:p>
        </w:tc>
        <w:tc>
          <w:tcPr>
            <w:tcW w:w="1560" w:type="dxa"/>
            <w:vAlign w:val="center"/>
          </w:tcPr>
          <w:p w14:paraId="72F1D427" w14:textId="77777777" w:rsidR="00A4257A" w:rsidRPr="00D968AF" w:rsidRDefault="00A4257A" w:rsidP="00F61E79">
            <w:pPr>
              <w:widowControl/>
              <w:spacing w:line="440" w:lineRule="exact"/>
              <w:jc w:val="right"/>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階</w:t>
            </w:r>
          </w:p>
        </w:tc>
        <w:tc>
          <w:tcPr>
            <w:tcW w:w="2126" w:type="dxa"/>
            <w:vAlign w:val="center"/>
          </w:tcPr>
          <w:p w14:paraId="4264D5B4" w14:textId="77777777" w:rsidR="00A4257A" w:rsidRPr="00D968AF" w:rsidRDefault="00E34A8A" w:rsidP="00E34A8A">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 xml:space="preserve">約　　　　</w:t>
            </w:r>
            <w:r w:rsidR="00A4257A" w:rsidRPr="00D968AF">
              <w:rPr>
                <w:rFonts w:ascii="BIZ UDゴシック" w:eastAsia="BIZ UDゴシック" w:hAnsi="BIZ UDゴシック" w:hint="eastAsia"/>
                <w:bCs/>
                <w:color w:val="000000" w:themeColor="text1"/>
                <w:sz w:val="28"/>
                <w:szCs w:val="28"/>
              </w:rPr>
              <w:t>人</w:t>
            </w:r>
          </w:p>
        </w:tc>
        <w:tc>
          <w:tcPr>
            <w:tcW w:w="1984" w:type="dxa"/>
            <w:vAlign w:val="center"/>
          </w:tcPr>
          <w:p w14:paraId="316725D8" w14:textId="77777777" w:rsidR="00A4257A" w:rsidRPr="00D968AF" w:rsidRDefault="00A4257A" w:rsidP="009F306F">
            <w:pPr>
              <w:widowControl/>
              <w:spacing w:line="440" w:lineRule="exact"/>
              <w:jc w:val="left"/>
              <w:rPr>
                <w:rFonts w:ascii="BIZ UDゴシック" w:eastAsia="BIZ UDゴシック" w:hAnsi="BIZ UDゴシック"/>
                <w:bCs/>
                <w:color w:val="000000" w:themeColor="text1"/>
                <w:sz w:val="28"/>
                <w:szCs w:val="28"/>
              </w:rPr>
            </w:pPr>
          </w:p>
        </w:tc>
      </w:tr>
      <w:tr w:rsidR="00284BF7" w:rsidRPr="00284BF7" w14:paraId="0543FA04" w14:textId="77777777" w:rsidTr="00A4257A">
        <w:trPr>
          <w:trHeight w:val="739"/>
        </w:trPr>
        <w:tc>
          <w:tcPr>
            <w:tcW w:w="850" w:type="dxa"/>
            <w:vAlign w:val="center"/>
          </w:tcPr>
          <w:p w14:paraId="3BA1B331" w14:textId="77777777" w:rsidR="00A4257A" w:rsidRPr="00D968AF" w:rsidRDefault="00A4257A" w:rsidP="009F306F">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５</w:t>
            </w:r>
          </w:p>
        </w:tc>
        <w:tc>
          <w:tcPr>
            <w:tcW w:w="2835" w:type="dxa"/>
            <w:vAlign w:val="center"/>
          </w:tcPr>
          <w:p w14:paraId="456431D2" w14:textId="77777777" w:rsidR="00A4257A" w:rsidRPr="00D968AF" w:rsidRDefault="00A4257A" w:rsidP="009F306F">
            <w:pPr>
              <w:widowControl/>
              <w:spacing w:line="440" w:lineRule="exact"/>
              <w:jc w:val="center"/>
              <w:rPr>
                <w:rFonts w:ascii="BIZ UDゴシック" w:eastAsia="BIZ UDゴシック" w:hAnsi="BIZ UDゴシック"/>
                <w:bCs/>
                <w:color w:val="000000" w:themeColor="text1"/>
                <w:sz w:val="28"/>
                <w:szCs w:val="28"/>
              </w:rPr>
            </w:pPr>
          </w:p>
        </w:tc>
        <w:tc>
          <w:tcPr>
            <w:tcW w:w="1560" w:type="dxa"/>
            <w:vAlign w:val="center"/>
          </w:tcPr>
          <w:p w14:paraId="2FD82905" w14:textId="77777777" w:rsidR="00A4257A" w:rsidRPr="00D968AF" w:rsidRDefault="00A4257A" w:rsidP="00F61E79">
            <w:pPr>
              <w:widowControl/>
              <w:spacing w:line="440" w:lineRule="exact"/>
              <w:jc w:val="right"/>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階</w:t>
            </w:r>
          </w:p>
        </w:tc>
        <w:tc>
          <w:tcPr>
            <w:tcW w:w="2126" w:type="dxa"/>
            <w:vAlign w:val="center"/>
          </w:tcPr>
          <w:p w14:paraId="12AA7598" w14:textId="77777777" w:rsidR="00A4257A" w:rsidRPr="00D968AF" w:rsidRDefault="00E34A8A" w:rsidP="00E34A8A">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 xml:space="preserve">約　　　　</w:t>
            </w:r>
            <w:r w:rsidR="00A4257A" w:rsidRPr="00D968AF">
              <w:rPr>
                <w:rFonts w:ascii="BIZ UDゴシック" w:eastAsia="BIZ UDゴシック" w:hAnsi="BIZ UDゴシック" w:hint="eastAsia"/>
                <w:bCs/>
                <w:color w:val="000000" w:themeColor="text1"/>
                <w:sz w:val="28"/>
                <w:szCs w:val="28"/>
              </w:rPr>
              <w:t>人</w:t>
            </w:r>
          </w:p>
        </w:tc>
        <w:tc>
          <w:tcPr>
            <w:tcW w:w="1984" w:type="dxa"/>
            <w:vAlign w:val="center"/>
          </w:tcPr>
          <w:p w14:paraId="306DF45A" w14:textId="77777777" w:rsidR="00A4257A" w:rsidRPr="00D968AF" w:rsidRDefault="00A4257A" w:rsidP="009F306F">
            <w:pPr>
              <w:widowControl/>
              <w:spacing w:line="440" w:lineRule="exact"/>
              <w:jc w:val="left"/>
              <w:rPr>
                <w:rFonts w:ascii="BIZ UDゴシック" w:eastAsia="BIZ UDゴシック" w:hAnsi="BIZ UDゴシック"/>
                <w:bCs/>
                <w:color w:val="000000" w:themeColor="text1"/>
                <w:sz w:val="28"/>
                <w:szCs w:val="28"/>
              </w:rPr>
            </w:pPr>
          </w:p>
        </w:tc>
      </w:tr>
      <w:tr w:rsidR="00284BF7" w:rsidRPr="00284BF7" w14:paraId="62A18E8B" w14:textId="77777777" w:rsidTr="00A4257A">
        <w:trPr>
          <w:trHeight w:val="739"/>
        </w:trPr>
        <w:tc>
          <w:tcPr>
            <w:tcW w:w="850" w:type="dxa"/>
            <w:vAlign w:val="center"/>
          </w:tcPr>
          <w:p w14:paraId="1BDB0C59" w14:textId="77777777" w:rsidR="000D5813" w:rsidRPr="00D968AF" w:rsidRDefault="000D5813" w:rsidP="009F306F">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６</w:t>
            </w:r>
          </w:p>
        </w:tc>
        <w:tc>
          <w:tcPr>
            <w:tcW w:w="2835" w:type="dxa"/>
            <w:vAlign w:val="center"/>
          </w:tcPr>
          <w:p w14:paraId="3D758235" w14:textId="77777777" w:rsidR="000D5813" w:rsidRPr="00D968AF" w:rsidRDefault="000D5813" w:rsidP="009F306F">
            <w:pPr>
              <w:widowControl/>
              <w:spacing w:line="440" w:lineRule="exact"/>
              <w:jc w:val="center"/>
              <w:rPr>
                <w:rFonts w:ascii="BIZ UDゴシック" w:eastAsia="BIZ UDゴシック" w:hAnsi="BIZ UDゴシック"/>
                <w:bCs/>
                <w:color w:val="000000" w:themeColor="text1"/>
                <w:sz w:val="28"/>
                <w:szCs w:val="28"/>
              </w:rPr>
            </w:pPr>
          </w:p>
        </w:tc>
        <w:tc>
          <w:tcPr>
            <w:tcW w:w="1560" w:type="dxa"/>
            <w:vAlign w:val="center"/>
          </w:tcPr>
          <w:p w14:paraId="6010F6DB" w14:textId="77777777" w:rsidR="000D5813" w:rsidRPr="00D968AF" w:rsidRDefault="000D5813" w:rsidP="00525C7A">
            <w:pPr>
              <w:widowControl/>
              <w:spacing w:line="440" w:lineRule="exact"/>
              <w:jc w:val="right"/>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階</w:t>
            </w:r>
          </w:p>
        </w:tc>
        <w:tc>
          <w:tcPr>
            <w:tcW w:w="2126" w:type="dxa"/>
            <w:vAlign w:val="center"/>
          </w:tcPr>
          <w:p w14:paraId="05DB13F7" w14:textId="77777777" w:rsidR="000D5813" w:rsidRPr="00D968AF" w:rsidRDefault="000D5813" w:rsidP="00525C7A">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約　　　　人</w:t>
            </w:r>
          </w:p>
        </w:tc>
        <w:tc>
          <w:tcPr>
            <w:tcW w:w="1984" w:type="dxa"/>
            <w:vAlign w:val="center"/>
          </w:tcPr>
          <w:p w14:paraId="4099AD7E" w14:textId="77777777" w:rsidR="000D5813" w:rsidRPr="00D968AF" w:rsidRDefault="000D5813" w:rsidP="009F306F">
            <w:pPr>
              <w:widowControl/>
              <w:spacing w:line="440" w:lineRule="exact"/>
              <w:jc w:val="left"/>
              <w:rPr>
                <w:rFonts w:ascii="BIZ UDゴシック" w:eastAsia="BIZ UDゴシック" w:hAnsi="BIZ UDゴシック"/>
                <w:bCs/>
                <w:color w:val="000000" w:themeColor="text1"/>
                <w:sz w:val="28"/>
                <w:szCs w:val="28"/>
              </w:rPr>
            </w:pPr>
          </w:p>
        </w:tc>
      </w:tr>
      <w:tr w:rsidR="00284BF7" w:rsidRPr="00284BF7" w14:paraId="765A4F10" w14:textId="77777777" w:rsidTr="00A4257A">
        <w:trPr>
          <w:trHeight w:val="739"/>
        </w:trPr>
        <w:tc>
          <w:tcPr>
            <w:tcW w:w="850" w:type="dxa"/>
            <w:vAlign w:val="center"/>
          </w:tcPr>
          <w:p w14:paraId="6AE6472E" w14:textId="77777777" w:rsidR="000D5813" w:rsidRPr="00D968AF" w:rsidRDefault="000D5813" w:rsidP="009F306F">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７</w:t>
            </w:r>
          </w:p>
        </w:tc>
        <w:tc>
          <w:tcPr>
            <w:tcW w:w="2835" w:type="dxa"/>
            <w:vAlign w:val="center"/>
          </w:tcPr>
          <w:p w14:paraId="1F45A401" w14:textId="77777777" w:rsidR="000D5813" w:rsidRPr="00D968AF" w:rsidRDefault="000D5813" w:rsidP="009F306F">
            <w:pPr>
              <w:widowControl/>
              <w:spacing w:line="440" w:lineRule="exact"/>
              <w:jc w:val="center"/>
              <w:rPr>
                <w:rFonts w:ascii="BIZ UDゴシック" w:eastAsia="BIZ UDゴシック" w:hAnsi="BIZ UDゴシック"/>
                <w:bCs/>
                <w:color w:val="000000" w:themeColor="text1"/>
                <w:sz w:val="28"/>
                <w:szCs w:val="28"/>
              </w:rPr>
            </w:pPr>
          </w:p>
        </w:tc>
        <w:tc>
          <w:tcPr>
            <w:tcW w:w="1560" w:type="dxa"/>
            <w:vAlign w:val="center"/>
          </w:tcPr>
          <w:p w14:paraId="4DB16A3E" w14:textId="77777777" w:rsidR="000D5813" w:rsidRPr="00D968AF" w:rsidRDefault="000D5813" w:rsidP="00525C7A">
            <w:pPr>
              <w:widowControl/>
              <w:spacing w:line="440" w:lineRule="exact"/>
              <w:jc w:val="right"/>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階</w:t>
            </w:r>
          </w:p>
        </w:tc>
        <w:tc>
          <w:tcPr>
            <w:tcW w:w="2126" w:type="dxa"/>
            <w:vAlign w:val="center"/>
          </w:tcPr>
          <w:p w14:paraId="2A45A8FD" w14:textId="77777777" w:rsidR="000D5813" w:rsidRPr="00D968AF" w:rsidRDefault="000D5813" w:rsidP="00525C7A">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約　　　　人</w:t>
            </w:r>
          </w:p>
        </w:tc>
        <w:tc>
          <w:tcPr>
            <w:tcW w:w="1984" w:type="dxa"/>
            <w:vAlign w:val="center"/>
          </w:tcPr>
          <w:p w14:paraId="4D70AAEE" w14:textId="77777777" w:rsidR="000D5813" w:rsidRPr="00D968AF" w:rsidRDefault="000D5813" w:rsidP="009F306F">
            <w:pPr>
              <w:widowControl/>
              <w:spacing w:line="440" w:lineRule="exact"/>
              <w:jc w:val="left"/>
              <w:rPr>
                <w:rFonts w:ascii="BIZ UDゴシック" w:eastAsia="BIZ UDゴシック" w:hAnsi="BIZ UDゴシック"/>
                <w:bCs/>
                <w:color w:val="000000" w:themeColor="text1"/>
                <w:sz w:val="28"/>
                <w:szCs w:val="28"/>
              </w:rPr>
            </w:pPr>
          </w:p>
        </w:tc>
      </w:tr>
      <w:tr w:rsidR="00284BF7" w:rsidRPr="00284BF7" w14:paraId="24F5687B" w14:textId="77777777" w:rsidTr="00A4257A">
        <w:trPr>
          <w:trHeight w:val="739"/>
        </w:trPr>
        <w:tc>
          <w:tcPr>
            <w:tcW w:w="850" w:type="dxa"/>
            <w:vAlign w:val="center"/>
          </w:tcPr>
          <w:p w14:paraId="01981A84" w14:textId="77777777" w:rsidR="000D5813" w:rsidRPr="00D968AF" w:rsidRDefault="000D5813" w:rsidP="009F306F">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８</w:t>
            </w:r>
          </w:p>
        </w:tc>
        <w:tc>
          <w:tcPr>
            <w:tcW w:w="2835" w:type="dxa"/>
            <w:vAlign w:val="center"/>
          </w:tcPr>
          <w:p w14:paraId="433DFD9D" w14:textId="77777777" w:rsidR="000D5813" w:rsidRPr="00D968AF" w:rsidRDefault="000D5813" w:rsidP="009F306F">
            <w:pPr>
              <w:widowControl/>
              <w:spacing w:line="440" w:lineRule="exact"/>
              <w:jc w:val="center"/>
              <w:rPr>
                <w:rFonts w:ascii="BIZ UDゴシック" w:eastAsia="BIZ UDゴシック" w:hAnsi="BIZ UDゴシック"/>
                <w:bCs/>
                <w:color w:val="000000" w:themeColor="text1"/>
                <w:sz w:val="28"/>
                <w:szCs w:val="28"/>
              </w:rPr>
            </w:pPr>
          </w:p>
        </w:tc>
        <w:tc>
          <w:tcPr>
            <w:tcW w:w="1560" w:type="dxa"/>
            <w:vAlign w:val="center"/>
          </w:tcPr>
          <w:p w14:paraId="3C374AB3" w14:textId="77777777" w:rsidR="000D5813" w:rsidRPr="00D968AF" w:rsidRDefault="000D5813" w:rsidP="00525C7A">
            <w:pPr>
              <w:widowControl/>
              <w:spacing w:line="440" w:lineRule="exact"/>
              <w:jc w:val="right"/>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階</w:t>
            </w:r>
          </w:p>
        </w:tc>
        <w:tc>
          <w:tcPr>
            <w:tcW w:w="2126" w:type="dxa"/>
            <w:vAlign w:val="center"/>
          </w:tcPr>
          <w:p w14:paraId="30399217" w14:textId="77777777" w:rsidR="000D5813" w:rsidRPr="00D968AF" w:rsidRDefault="000D5813" w:rsidP="00525C7A">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約　　　　人</w:t>
            </w:r>
          </w:p>
        </w:tc>
        <w:tc>
          <w:tcPr>
            <w:tcW w:w="1984" w:type="dxa"/>
            <w:vAlign w:val="center"/>
          </w:tcPr>
          <w:p w14:paraId="2BA646C3" w14:textId="77777777" w:rsidR="000D5813" w:rsidRPr="00D968AF" w:rsidRDefault="000D5813" w:rsidP="009F306F">
            <w:pPr>
              <w:widowControl/>
              <w:spacing w:line="440" w:lineRule="exact"/>
              <w:jc w:val="left"/>
              <w:rPr>
                <w:rFonts w:ascii="BIZ UDゴシック" w:eastAsia="BIZ UDゴシック" w:hAnsi="BIZ UDゴシック"/>
                <w:bCs/>
                <w:color w:val="000000" w:themeColor="text1"/>
                <w:sz w:val="28"/>
                <w:szCs w:val="28"/>
              </w:rPr>
            </w:pPr>
          </w:p>
        </w:tc>
      </w:tr>
      <w:tr w:rsidR="00284BF7" w:rsidRPr="00284BF7" w14:paraId="7E2A27D3" w14:textId="77777777" w:rsidTr="00A4257A">
        <w:trPr>
          <w:trHeight w:val="739"/>
        </w:trPr>
        <w:tc>
          <w:tcPr>
            <w:tcW w:w="850" w:type="dxa"/>
            <w:vAlign w:val="center"/>
          </w:tcPr>
          <w:p w14:paraId="75B5EEA7" w14:textId="77777777" w:rsidR="000D5813" w:rsidRPr="00D968AF" w:rsidRDefault="000D5813" w:rsidP="009F306F">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９</w:t>
            </w:r>
          </w:p>
        </w:tc>
        <w:tc>
          <w:tcPr>
            <w:tcW w:w="2835" w:type="dxa"/>
            <w:vAlign w:val="center"/>
          </w:tcPr>
          <w:p w14:paraId="5F9170CE" w14:textId="77777777" w:rsidR="000D5813" w:rsidRPr="00D968AF" w:rsidRDefault="000D5813" w:rsidP="009F306F">
            <w:pPr>
              <w:widowControl/>
              <w:spacing w:line="440" w:lineRule="exact"/>
              <w:jc w:val="center"/>
              <w:rPr>
                <w:rFonts w:ascii="BIZ UDゴシック" w:eastAsia="BIZ UDゴシック" w:hAnsi="BIZ UDゴシック"/>
                <w:bCs/>
                <w:color w:val="000000" w:themeColor="text1"/>
                <w:sz w:val="28"/>
                <w:szCs w:val="28"/>
              </w:rPr>
            </w:pPr>
          </w:p>
        </w:tc>
        <w:tc>
          <w:tcPr>
            <w:tcW w:w="1560" w:type="dxa"/>
            <w:vAlign w:val="center"/>
          </w:tcPr>
          <w:p w14:paraId="69A17DA7" w14:textId="77777777" w:rsidR="000D5813" w:rsidRPr="00D968AF" w:rsidRDefault="000D5813" w:rsidP="00525C7A">
            <w:pPr>
              <w:widowControl/>
              <w:spacing w:line="440" w:lineRule="exact"/>
              <w:jc w:val="right"/>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階</w:t>
            </w:r>
          </w:p>
        </w:tc>
        <w:tc>
          <w:tcPr>
            <w:tcW w:w="2126" w:type="dxa"/>
            <w:vAlign w:val="center"/>
          </w:tcPr>
          <w:p w14:paraId="735E624E" w14:textId="77777777" w:rsidR="000D5813" w:rsidRPr="00D968AF" w:rsidRDefault="000D5813" w:rsidP="00525C7A">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約　　　　人</w:t>
            </w:r>
          </w:p>
        </w:tc>
        <w:tc>
          <w:tcPr>
            <w:tcW w:w="1984" w:type="dxa"/>
            <w:vAlign w:val="center"/>
          </w:tcPr>
          <w:p w14:paraId="06EE4718" w14:textId="77777777" w:rsidR="000D5813" w:rsidRPr="00D968AF" w:rsidRDefault="000D5813" w:rsidP="009F306F">
            <w:pPr>
              <w:widowControl/>
              <w:spacing w:line="440" w:lineRule="exact"/>
              <w:jc w:val="left"/>
              <w:rPr>
                <w:rFonts w:ascii="BIZ UDゴシック" w:eastAsia="BIZ UDゴシック" w:hAnsi="BIZ UDゴシック"/>
                <w:bCs/>
                <w:color w:val="000000" w:themeColor="text1"/>
                <w:sz w:val="28"/>
                <w:szCs w:val="28"/>
              </w:rPr>
            </w:pPr>
          </w:p>
        </w:tc>
      </w:tr>
      <w:tr w:rsidR="00F15F87" w:rsidRPr="00284BF7" w14:paraId="51C099F5" w14:textId="77777777" w:rsidTr="00A4257A">
        <w:trPr>
          <w:trHeight w:val="739"/>
        </w:trPr>
        <w:tc>
          <w:tcPr>
            <w:tcW w:w="850" w:type="dxa"/>
            <w:vAlign w:val="center"/>
          </w:tcPr>
          <w:p w14:paraId="3246CE20" w14:textId="77777777" w:rsidR="000D5813" w:rsidRPr="00D968AF" w:rsidRDefault="000D5813" w:rsidP="009F306F">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10</w:t>
            </w:r>
          </w:p>
        </w:tc>
        <w:tc>
          <w:tcPr>
            <w:tcW w:w="2835" w:type="dxa"/>
            <w:vAlign w:val="center"/>
          </w:tcPr>
          <w:p w14:paraId="615E80DB" w14:textId="77777777" w:rsidR="000D5813" w:rsidRPr="00D968AF" w:rsidRDefault="000D5813" w:rsidP="009F306F">
            <w:pPr>
              <w:widowControl/>
              <w:spacing w:line="440" w:lineRule="exact"/>
              <w:jc w:val="center"/>
              <w:rPr>
                <w:rFonts w:ascii="BIZ UDゴシック" w:eastAsia="BIZ UDゴシック" w:hAnsi="BIZ UDゴシック"/>
                <w:bCs/>
                <w:color w:val="000000" w:themeColor="text1"/>
                <w:sz w:val="28"/>
                <w:szCs w:val="28"/>
              </w:rPr>
            </w:pPr>
          </w:p>
        </w:tc>
        <w:tc>
          <w:tcPr>
            <w:tcW w:w="1560" w:type="dxa"/>
            <w:vAlign w:val="center"/>
          </w:tcPr>
          <w:p w14:paraId="01824C98" w14:textId="77777777" w:rsidR="000D5813" w:rsidRPr="00D968AF" w:rsidRDefault="000D5813" w:rsidP="00525C7A">
            <w:pPr>
              <w:widowControl/>
              <w:spacing w:line="440" w:lineRule="exact"/>
              <w:jc w:val="right"/>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階</w:t>
            </w:r>
          </w:p>
        </w:tc>
        <w:tc>
          <w:tcPr>
            <w:tcW w:w="2126" w:type="dxa"/>
            <w:vAlign w:val="center"/>
          </w:tcPr>
          <w:p w14:paraId="7EC1206F" w14:textId="77777777" w:rsidR="000D5813" w:rsidRPr="00D968AF" w:rsidRDefault="000D5813" w:rsidP="00525C7A">
            <w:pPr>
              <w:widowControl/>
              <w:spacing w:line="440" w:lineRule="exact"/>
              <w:jc w:val="center"/>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bCs/>
                <w:color w:val="000000" w:themeColor="text1"/>
                <w:sz w:val="28"/>
                <w:szCs w:val="28"/>
              </w:rPr>
              <w:t>約　　　　人</w:t>
            </w:r>
          </w:p>
        </w:tc>
        <w:tc>
          <w:tcPr>
            <w:tcW w:w="1984" w:type="dxa"/>
            <w:vAlign w:val="center"/>
          </w:tcPr>
          <w:p w14:paraId="52062B86" w14:textId="77777777" w:rsidR="000D5813" w:rsidRPr="00D968AF" w:rsidRDefault="000D5813" w:rsidP="009F306F">
            <w:pPr>
              <w:widowControl/>
              <w:spacing w:line="440" w:lineRule="exact"/>
              <w:jc w:val="left"/>
              <w:rPr>
                <w:rFonts w:ascii="BIZ UDゴシック" w:eastAsia="BIZ UDゴシック" w:hAnsi="BIZ UDゴシック"/>
                <w:bCs/>
                <w:color w:val="000000" w:themeColor="text1"/>
                <w:sz w:val="28"/>
                <w:szCs w:val="28"/>
              </w:rPr>
            </w:pPr>
          </w:p>
        </w:tc>
      </w:tr>
    </w:tbl>
    <w:p w14:paraId="5AE4A6C7" w14:textId="2A5D1A0D" w:rsidR="00236BA0" w:rsidRPr="00376AAC" w:rsidRDefault="00236BA0" w:rsidP="00236BA0">
      <w:pPr>
        <w:widowControl/>
        <w:spacing w:line="440" w:lineRule="exact"/>
        <w:ind w:left="278"/>
        <w:jc w:val="left"/>
        <w:rPr>
          <w:rFonts w:ascii="BIZ UDゴシック" w:eastAsia="BIZ UDゴシック" w:hAnsi="BIZ UDゴシック"/>
          <w:color w:val="000000" w:themeColor="text1"/>
          <w:sz w:val="28"/>
          <w:szCs w:val="28"/>
        </w:rPr>
      </w:pPr>
      <w:r w:rsidRPr="00376AAC">
        <w:rPr>
          <w:rFonts w:ascii="BIZ UDゴシック" w:eastAsia="BIZ UDゴシック" w:hAnsi="BIZ UDゴシック" w:hint="eastAsia"/>
          <w:color w:val="000000" w:themeColor="text1"/>
          <w:sz w:val="28"/>
          <w:szCs w:val="28"/>
        </w:rPr>
        <w:t>＊受け入れ場所として開放する順序</w:t>
      </w:r>
    </w:p>
    <w:p w14:paraId="5F628526" w14:textId="51C9A09A" w:rsidR="00593CBE" w:rsidRPr="00D968AF" w:rsidRDefault="00593CBE" w:rsidP="00593CBE">
      <w:pPr>
        <w:widowControl/>
        <w:spacing w:line="440" w:lineRule="exact"/>
        <w:ind w:left="278"/>
        <w:jc w:val="left"/>
        <w:rPr>
          <w:rFonts w:ascii="BIZ UDゴシック" w:eastAsia="BIZ UDゴシック" w:hAnsi="BIZ UDゴシック"/>
          <w:b/>
          <w:bCs/>
          <w:color w:val="000000" w:themeColor="text1"/>
          <w:sz w:val="28"/>
          <w:szCs w:val="28"/>
        </w:rPr>
      </w:pPr>
      <w:r w:rsidRPr="00D968AF">
        <w:rPr>
          <w:rFonts w:ascii="BIZ UDゴシック" w:eastAsia="BIZ UDゴシック" w:hAnsi="BIZ UDゴシック" w:hint="eastAsia"/>
          <w:b/>
          <w:bCs/>
          <w:color w:val="000000" w:themeColor="text1"/>
          <w:sz w:val="28"/>
          <w:szCs w:val="28"/>
        </w:rPr>
        <w:t>＜開放する順序を決める際の注意＞</w:t>
      </w:r>
    </w:p>
    <w:p w14:paraId="619AE8DB" w14:textId="08BABA88" w:rsidR="00593CBE" w:rsidRPr="00D968AF" w:rsidRDefault="00593CBE" w:rsidP="00593CBE">
      <w:pPr>
        <w:widowControl/>
        <w:spacing w:line="440" w:lineRule="exact"/>
        <w:ind w:leftChars="200" w:left="420" w:firstLineChars="100" w:firstLine="280"/>
        <w:jc w:val="left"/>
        <w:rPr>
          <w:rFonts w:ascii="BIZ UDゴシック" w:eastAsia="BIZ UDゴシック" w:hAnsi="BIZ UDゴシック"/>
          <w:bCs/>
          <w:color w:val="000000" w:themeColor="text1"/>
          <w:sz w:val="28"/>
          <w:szCs w:val="28"/>
        </w:rPr>
      </w:pPr>
      <w:r w:rsidRPr="00D968AF">
        <w:rPr>
          <w:rFonts w:ascii="BIZ UDゴシック" w:eastAsia="BIZ UDゴシック" w:hAnsi="BIZ UDゴシック" w:hint="eastAsia"/>
          <w:color w:val="000000" w:themeColor="text1"/>
          <w:sz w:val="28"/>
          <w:szCs w:val="28"/>
        </w:rPr>
        <w:t>長期受け入れとなる場合も考え、施設の本来業務を再開する際に支障のない場所から優先的に指定する。(例：体育館→特別教室)</w:t>
      </w:r>
    </w:p>
    <w:p w14:paraId="0EE40289" w14:textId="6F5CB961" w:rsidR="0009794E" w:rsidRDefault="0009794E">
      <w:pPr>
        <w:widowControl/>
        <w:jc w:val="left"/>
        <w:rPr>
          <w:rFonts w:asciiTheme="majorEastAsia" w:eastAsiaTheme="majorEastAsia" w:hAnsiTheme="majorEastAsia"/>
          <w:bCs/>
          <w:color w:val="000000" w:themeColor="text1"/>
          <w:sz w:val="18"/>
          <w:szCs w:val="18"/>
        </w:rPr>
      </w:pPr>
      <w:r>
        <w:rPr>
          <w:rFonts w:asciiTheme="majorEastAsia" w:eastAsiaTheme="majorEastAsia" w:hAnsiTheme="majorEastAsia"/>
          <w:bCs/>
          <w:color w:val="000000" w:themeColor="text1"/>
          <w:sz w:val="18"/>
          <w:szCs w:val="18"/>
        </w:rPr>
        <w:br w:type="page"/>
      </w:r>
    </w:p>
    <w:p w14:paraId="0CC32031" w14:textId="24E04F72" w:rsidR="00315CD5" w:rsidRPr="00284BF7" w:rsidRDefault="0009794E" w:rsidP="00D51D2C">
      <w:pPr>
        <w:widowControl/>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24128" behindDoc="0" locked="0" layoutInCell="1" allowOverlap="1" wp14:anchorId="700F587D" wp14:editId="7B258626">
                <wp:simplePos x="0" y="0"/>
                <wp:positionH relativeFrom="margin">
                  <wp:align>left</wp:align>
                </wp:positionH>
                <wp:positionV relativeFrom="paragraph">
                  <wp:posOffset>-403860</wp:posOffset>
                </wp:positionV>
                <wp:extent cx="2654935" cy="395605"/>
                <wp:effectExtent l="0" t="0" r="0" b="4445"/>
                <wp:wrapNone/>
                <wp:docPr id="47"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14626957" w14:textId="0B59FDAF"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00F587D" id="_x0000_s1172" style="position:absolute;margin-left:0;margin-top:-31.8pt;width:209.05pt;height:31.15pt;z-index:2518241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" fillcolor="white [3212]" stroked="f" strokeweight="1pt">
                <v:textbox inset="0,0,0,0">
                  <w:txbxContent>
                    <w:p w14:paraId="14626957" w14:textId="0B59FDAF"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D51D2C">
        <w:rPr>
          <w:rFonts w:asciiTheme="majorEastAsia" w:eastAsiaTheme="majorEastAsia" w:hAnsiTheme="majorEastAsia" w:hint="eastAsia"/>
          <w:bCs/>
          <w:color w:val="000000" w:themeColor="text1"/>
          <w:sz w:val="36"/>
          <w:szCs w:val="36"/>
        </w:rPr>
        <w:t>（２）</w:t>
      </w:r>
      <w:r w:rsidR="00315CD5" w:rsidRPr="00284BF7">
        <w:rPr>
          <w:rFonts w:asciiTheme="majorEastAsia" w:eastAsiaTheme="majorEastAsia" w:hAnsiTheme="majorEastAsia" w:hint="eastAsia"/>
          <w:bCs/>
          <w:color w:val="000000" w:themeColor="text1"/>
          <w:sz w:val="36"/>
          <w:szCs w:val="36"/>
        </w:rPr>
        <w:t>立ち入りを禁止する場所の指定</w:t>
      </w:r>
    </w:p>
    <w:p w14:paraId="34B6B1A6" w14:textId="15C4E2FC" w:rsidR="00315CD5" w:rsidRPr="00D968AF" w:rsidRDefault="000B26B1" w:rsidP="000B26B1">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36"/>
          <w:szCs w:val="36"/>
        </w:rPr>
      </w:pPr>
      <w:r w:rsidRPr="00D968AF">
        <w:rPr>
          <w:rFonts w:ascii="BIZ UDゴシック" w:eastAsia="BIZ UDゴシック" w:hAnsi="BIZ UDゴシック" w:hint="eastAsia"/>
          <w:bCs/>
          <w:color w:val="000000" w:themeColor="text1"/>
          <w:sz w:val="28"/>
          <w:szCs w:val="28"/>
        </w:rPr>
        <w:t>危険な場所や避難所として利用できない場</w:t>
      </w:r>
      <w:r w:rsidRPr="00B10B07">
        <w:rPr>
          <w:rFonts w:ascii="BIZ UDゴシック" w:eastAsia="BIZ UDゴシック" w:hAnsi="BIZ UDゴシック" w:hint="eastAsia"/>
          <w:bCs/>
          <w:color w:val="000000" w:themeColor="text1"/>
          <w:sz w:val="28"/>
          <w:szCs w:val="28"/>
        </w:rPr>
        <w:t>所などを立</w:t>
      </w:r>
      <w:r w:rsidRPr="00D968AF">
        <w:rPr>
          <w:rFonts w:ascii="BIZ UDゴシック" w:eastAsia="BIZ UDゴシック" w:hAnsi="BIZ UDゴシック" w:hint="eastAsia"/>
          <w:bCs/>
          <w:color w:val="000000" w:themeColor="text1"/>
          <w:sz w:val="28"/>
          <w:szCs w:val="28"/>
        </w:rPr>
        <w:t>ち入り禁止にする。（</w:t>
      </w:r>
      <w:r w:rsidR="00315CD5" w:rsidRPr="00D968AF">
        <w:rPr>
          <w:rFonts w:ascii="BIZ UDゴシック" w:eastAsia="BIZ UDゴシック" w:hAnsi="BIZ UDゴシック" w:hint="eastAsia"/>
          <w:bCs/>
          <w:color w:val="000000" w:themeColor="text1"/>
          <w:sz w:val="28"/>
          <w:szCs w:val="28"/>
        </w:rPr>
        <w:t>出入口をロープで封鎖する、「立入禁止」の張り紙を貼る</w:t>
      </w:r>
      <w:r w:rsidRPr="00D968AF">
        <w:rPr>
          <w:rFonts w:ascii="BIZ UDゴシック" w:eastAsia="BIZ UDゴシック" w:hAnsi="BIZ UDゴシック" w:hint="eastAsia"/>
          <w:bCs/>
          <w:color w:val="000000" w:themeColor="text1"/>
          <w:sz w:val="28"/>
          <w:szCs w:val="28"/>
        </w:rPr>
        <w:t>等）</w:t>
      </w:r>
    </w:p>
    <w:p w14:paraId="5FCA0077" w14:textId="224E95CE" w:rsidR="00315CD5" w:rsidRPr="004E2607" w:rsidRDefault="00315CD5" w:rsidP="00315CD5">
      <w:pPr>
        <w:spacing w:line="400" w:lineRule="exact"/>
        <w:ind w:firstLineChars="100" w:firstLine="280"/>
        <w:rPr>
          <w:rFonts w:ascii="BIZ UDゴシック" w:eastAsia="BIZ UDゴシック" w:hAnsi="BIZ UDゴシック"/>
          <w:b/>
          <w:color w:val="000000" w:themeColor="text1"/>
          <w:sz w:val="28"/>
          <w:szCs w:val="28"/>
        </w:rPr>
      </w:pPr>
      <w:r w:rsidRPr="004E2607">
        <w:rPr>
          <w:rFonts w:ascii="BIZ UDゴシック" w:eastAsia="BIZ UDゴシック" w:hAnsi="BIZ UDゴシック" w:hint="eastAsia"/>
          <w:b/>
          <w:color w:val="000000" w:themeColor="text1"/>
          <w:sz w:val="28"/>
          <w:szCs w:val="28"/>
        </w:rPr>
        <w:t>＜避難者の受け入れや立ち入りを制限する場所の例＞</w:t>
      </w:r>
    </w:p>
    <w:tbl>
      <w:tblPr>
        <w:tblStyle w:val="a4"/>
        <w:tblW w:w="9497" w:type="dxa"/>
        <w:tblInd w:w="392" w:type="dxa"/>
        <w:tblLayout w:type="fixed"/>
        <w:tblLook w:val="04A0" w:firstRow="1" w:lastRow="0" w:firstColumn="1" w:lastColumn="0" w:noHBand="0" w:noVBand="1"/>
      </w:tblPr>
      <w:tblGrid>
        <w:gridCol w:w="1701"/>
        <w:gridCol w:w="4820"/>
        <w:gridCol w:w="2976"/>
      </w:tblGrid>
      <w:tr w:rsidR="00284BF7" w:rsidRPr="00284BF7" w14:paraId="76CB6138" w14:textId="77777777" w:rsidTr="000E4654">
        <w:trPr>
          <w:trHeight w:val="268"/>
        </w:trPr>
        <w:tc>
          <w:tcPr>
            <w:tcW w:w="1701" w:type="dxa"/>
            <w:shd w:val="clear" w:color="auto" w:fill="DAEEF3" w:themeFill="accent5" w:themeFillTint="33"/>
            <w:vAlign w:val="center"/>
          </w:tcPr>
          <w:p w14:paraId="6380B7A6" w14:textId="77777777" w:rsidR="00250BD7" w:rsidRPr="00FC3D9E" w:rsidRDefault="00250BD7" w:rsidP="00250BD7">
            <w:pPr>
              <w:pStyle w:val="a3"/>
              <w:spacing w:line="400" w:lineRule="exact"/>
              <w:ind w:leftChars="0" w:left="0"/>
              <w:jc w:val="center"/>
              <w:rPr>
                <w:rFonts w:ascii="BIZ UDゴシック" w:eastAsia="BIZ UDゴシック" w:hAnsi="BIZ UDゴシック"/>
                <w:color w:val="000000" w:themeColor="text1"/>
                <w:sz w:val="24"/>
                <w:szCs w:val="24"/>
              </w:rPr>
            </w:pPr>
            <w:r w:rsidRPr="00FC3D9E">
              <w:rPr>
                <w:rFonts w:ascii="BIZ UDゴシック" w:eastAsia="BIZ UDゴシック" w:hAnsi="BIZ UDゴシック" w:hint="eastAsia"/>
                <w:color w:val="000000" w:themeColor="text1"/>
                <w:sz w:val="24"/>
                <w:szCs w:val="24"/>
              </w:rPr>
              <w:t>指定区分</w:t>
            </w:r>
          </w:p>
        </w:tc>
        <w:tc>
          <w:tcPr>
            <w:tcW w:w="4820" w:type="dxa"/>
            <w:shd w:val="clear" w:color="auto" w:fill="DAEEF3" w:themeFill="accent5" w:themeFillTint="33"/>
            <w:vAlign w:val="center"/>
          </w:tcPr>
          <w:p w14:paraId="5C12385D" w14:textId="77777777" w:rsidR="00250BD7" w:rsidRPr="00FC3D9E" w:rsidRDefault="00250BD7" w:rsidP="00250BD7">
            <w:pPr>
              <w:pStyle w:val="a3"/>
              <w:spacing w:line="400" w:lineRule="exact"/>
              <w:ind w:leftChars="0" w:left="0"/>
              <w:jc w:val="center"/>
              <w:rPr>
                <w:rFonts w:ascii="BIZ UDゴシック" w:eastAsia="BIZ UDゴシック" w:hAnsi="BIZ UDゴシック"/>
                <w:color w:val="000000" w:themeColor="text1"/>
                <w:sz w:val="24"/>
                <w:szCs w:val="24"/>
              </w:rPr>
            </w:pPr>
            <w:r w:rsidRPr="00FC3D9E">
              <w:rPr>
                <w:rFonts w:ascii="BIZ UDゴシック" w:eastAsia="BIZ UDゴシック" w:hAnsi="BIZ UDゴシック" w:hint="eastAsia"/>
                <w:color w:val="000000" w:themeColor="text1"/>
                <w:sz w:val="24"/>
                <w:szCs w:val="24"/>
              </w:rPr>
              <w:t>具体的な場所の例</w:t>
            </w:r>
          </w:p>
        </w:tc>
        <w:tc>
          <w:tcPr>
            <w:tcW w:w="2976" w:type="dxa"/>
            <w:shd w:val="clear" w:color="auto" w:fill="DAEEF3" w:themeFill="accent5" w:themeFillTint="33"/>
            <w:vAlign w:val="center"/>
          </w:tcPr>
          <w:p w14:paraId="4209388D" w14:textId="77777777" w:rsidR="00250BD7" w:rsidRPr="00FC3D9E" w:rsidRDefault="00250BD7" w:rsidP="00250BD7">
            <w:pPr>
              <w:pStyle w:val="a3"/>
              <w:spacing w:line="400" w:lineRule="exact"/>
              <w:ind w:leftChars="0" w:left="0"/>
              <w:jc w:val="center"/>
              <w:rPr>
                <w:rFonts w:ascii="BIZ UDゴシック" w:eastAsia="BIZ UDゴシック" w:hAnsi="BIZ UDゴシック"/>
                <w:color w:val="000000" w:themeColor="text1"/>
                <w:sz w:val="24"/>
                <w:szCs w:val="24"/>
              </w:rPr>
            </w:pPr>
            <w:r w:rsidRPr="00FC3D9E">
              <w:rPr>
                <w:rFonts w:ascii="BIZ UDゴシック" w:eastAsia="BIZ UDゴシック" w:hAnsi="BIZ UDゴシック" w:hint="eastAsia"/>
                <w:color w:val="000000" w:themeColor="text1"/>
                <w:sz w:val="24"/>
                <w:szCs w:val="24"/>
              </w:rPr>
              <w:t>理由</w:t>
            </w:r>
          </w:p>
        </w:tc>
      </w:tr>
      <w:tr w:rsidR="00284BF7" w:rsidRPr="00284BF7" w14:paraId="48BA2992" w14:textId="77777777" w:rsidTr="000E4654">
        <w:trPr>
          <w:trHeight w:val="1260"/>
        </w:trPr>
        <w:tc>
          <w:tcPr>
            <w:tcW w:w="1701" w:type="dxa"/>
            <w:shd w:val="clear" w:color="auto" w:fill="DAEEF3" w:themeFill="accent5" w:themeFillTint="33"/>
            <w:vAlign w:val="center"/>
          </w:tcPr>
          <w:p w14:paraId="735DA60A" w14:textId="77777777" w:rsidR="000E4654" w:rsidRPr="00FC3D9E" w:rsidRDefault="000E4654" w:rsidP="00525C7A">
            <w:pPr>
              <w:pStyle w:val="a3"/>
              <w:spacing w:line="400" w:lineRule="exact"/>
              <w:ind w:leftChars="0" w:left="0"/>
              <w:jc w:val="center"/>
              <w:rPr>
                <w:rFonts w:ascii="BIZ UDゴシック" w:eastAsia="BIZ UDゴシック" w:hAnsi="BIZ UDゴシック"/>
                <w:b/>
                <w:color w:val="000000" w:themeColor="text1"/>
                <w:sz w:val="32"/>
                <w:szCs w:val="32"/>
              </w:rPr>
            </w:pPr>
            <w:r w:rsidRPr="00FC3D9E">
              <w:rPr>
                <w:rFonts w:ascii="BIZ UDゴシック" w:eastAsia="BIZ UDゴシック" w:hAnsi="BIZ UDゴシック" w:hint="eastAsia"/>
                <w:b/>
                <w:color w:val="000000" w:themeColor="text1"/>
                <w:sz w:val="32"/>
                <w:szCs w:val="32"/>
              </w:rPr>
              <w:t>立入禁止</w:t>
            </w:r>
          </w:p>
          <w:p w14:paraId="6AB7C1D8" w14:textId="77777777" w:rsidR="000E4654" w:rsidRPr="00FC3D9E" w:rsidRDefault="000E4654" w:rsidP="00525C7A">
            <w:pPr>
              <w:pStyle w:val="a3"/>
              <w:spacing w:line="400" w:lineRule="exact"/>
              <w:ind w:leftChars="0" w:left="0"/>
              <w:jc w:val="center"/>
              <w:rPr>
                <w:rFonts w:ascii="BIZ UDゴシック" w:eastAsia="BIZ UDゴシック" w:hAnsi="BIZ UDゴシック"/>
                <w:b/>
                <w:color w:val="000000" w:themeColor="text1"/>
                <w:sz w:val="32"/>
                <w:szCs w:val="32"/>
              </w:rPr>
            </w:pPr>
            <w:r w:rsidRPr="00FC3D9E">
              <w:rPr>
                <w:rFonts w:ascii="BIZ UDゴシック" w:eastAsia="BIZ UDゴシック" w:hAnsi="BIZ UDゴシック" w:hint="eastAsia"/>
                <w:b/>
                <w:color w:val="000000" w:themeColor="text1"/>
                <w:sz w:val="28"/>
                <w:szCs w:val="32"/>
              </w:rPr>
              <w:t>（安全上）</w:t>
            </w:r>
          </w:p>
        </w:tc>
        <w:tc>
          <w:tcPr>
            <w:tcW w:w="4820" w:type="dxa"/>
            <w:vAlign w:val="center"/>
          </w:tcPr>
          <w:p w14:paraId="2694712F" w14:textId="77777777" w:rsidR="000E4654" w:rsidRPr="00FC3D9E" w:rsidRDefault="000E4654" w:rsidP="00F85B1D">
            <w:pPr>
              <w:pStyle w:val="a3"/>
              <w:spacing w:line="400" w:lineRule="exact"/>
              <w:ind w:leftChars="0" w:left="0"/>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応急危険度判定や安全点検で</w:t>
            </w:r>
            <w:r w:rsidRPr="00FC3D9E">
              <w:rPr>
                <w:rFonts w:ascii="BIZ UDゴシック" w:eastAsia="BIZ UDゴシック" w:hAnsi="BIZ UDゴシック" w:hint="eastAsia"/>
                <w:b/>
                <w:color w:val="000000" w:themeColor="text1"/>
                <w:sz w:val="28"/>
                <w:szCs w:val="28"/>
              </w:rPr>
              <w:t>「危険」</w:t>
            </w:r>
            <w:r w:rsidRPr="00FC3D9E">
              <w:rPr>
                <w:rFonts w:ascii="BIZ UDゴシック" w:eastAsia="BIZ UDゴシック" w:hAnsi="BIZ UDゴシック" w:hint="eastAsia"/>
                <w:color w:val="000000" w:themeColor="text1"/>
                <w:sz w:val="28"/>
                <w:szCs w:val="28"/>
              </w:rPr>
              <w:t>や</w:t>
            </w:r>
            <w:r w:rsidRPr="00FC3D9E">
              <w:rPr>
                <w:rFonts w:ascii="BIZ UDゴシック" w:eastAsia="BIZ UDゴシック" w:hAnsi="BIZ UDゴシック" w:hint="eastAsia"/>
                <w:b/>
                <w:color w:val="000000" w:themeColor="text1"/>
                <w:sz w:val="28"/>
                <w:szCs w:val="28"/>
              </w:rPr>
              <w:t>「</w:t>
            </w:r>
            <w:commentRangeStart w:id="4"/>
            <w:r w:rsidRPr="00FC3D9E">
              <w:rPr>
                <w:rFonts w:ascii="BIZ UDゴシック" w:eastAsia="BIZ UDゴシック" w:hAnsi="BIZ UDゴシック" w:hint="eastAsia"/>
                <w:b/>
                <w:color w:val="000000" w:themeColor="text1"/>
                <w:sz w:val="28"/>
                <w:szCs w:val="28"/>
              </w:rPr>
              <w:t>要注意</w:t>
            </w:r>
            <w:commentRangeEnd w:id="4"/>
            <w:r w:rsidR="00274C22">
              <w:rPr>
                <w:rStyle w:val="ac"/>
              </w:rPr>
              <w:commentReference w:id="4"/>
            </w:r>
            <w:r w:rsidRPr="00FC3D9E">
              <w:rPr>
                <w:rFonts w:ascii="BIZ UDゴシック" w:eastAsia="BIZ UDゴシック" w:hAnsi="BIZ UDゴシック" w:hint="eastAsia"/>
                <w:b/>
                <w:color w:val="000000" w:themeColor="text1"/>
                <w:sz w:val="28"/>
                <w:szCs w:val="28"/>
              </w:rPr>
              <w:t>」</w:t>
            </w:r>
            <w:r w:rsidRPr="00FC3D9E">
              <w:rPr>
                <w:rFonts w:ascii="BIZ UDゴシック" w:eastAsia="BIZ UDゴシック" w:hAnsi="BIZ UDゴシック" w:hint="eastAsia"/>
                <w:color w:val="000000" w:themeColor="text1"/>
                <w:sz w:val="28"/>
                <w:szCs w:val="28"/>
              </w:rPr>
              <w:t>と判定した場所</w:t>
            </w:r>
          </w:p>
        </w:tc>
        <w:tc>
          <w:tcPr>
            <w:tcW w:w="2976" w:type="dxa"/>
            <w:vAlign w:val="center"/>
          </w:tcPr>
          <w:p w14:paraId="27C6D943" w14:textId="77777777" w:rsidR="000E4654" w:rsidRPr="00FC3D9E" w:rsidRDefault="000E4654" w:rsidP="00250BD7">
            <w:pPr>
              <w:pStyle w:val="a3"/>
              <w:spacing w:line="400" w:lineRule="exact"/>
              <w:ind w:leftChars="0" w:left="0"/>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余震などによる</w:t>
            </w:r>
          </w:p>
          <w:p w14:paraId="1289BA3B" w14:textId="77777777" w:rsidR="000E4654" w:rsidRPr="00FC3D9E" w:rsidRDefault="000E4654" w:rsidP="00250BD7">
            <w:pPr>
              <w:pStyle w:val="a3"/>
              <w:spacing w:line="400" w:lineRule="exact"/>
              <w:ind w:leftChars="0" w:left="0"/>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二次災害の防止</w:t>
            </w:r>
          </w:p>
        </w:tc>
      </w:tr>
      <w:tr w:rsidR="00D01BB3" w:rsidRPr="00284BF7" w14:paraId="2BB5D548" w14:textId="77777777" w:rsidTr="000E4654">
        <w:trPr>
          <w:trHeight w:val="1260"/>
        </w:trPr>
        <w:tc>
          <w:tcPr>
            <w:tcW w:w="1701" w:type="dxa"/>
            <w:vMerge w:val="restart"/>
            <w:shd w:val="clear" w:color="auto" w:fill="DAEEF3" w:themeFill="accent5" w:themeFillTint="33"/>
            <w:vAlign w:val="center"/>
          </w:tcPr>
          <w:p w14:paraId="28D9B276" w14:textId="76556AC9" w:rsidR="00D01BB3" w:rsidRPr="00FC3D9E" w:rsidRDefault="00D01BB3" w:rsidP="00376AAC">
            <w:pPr>
              <w:pStyle w:val="a3"/>
              <w:spacing w:line="400" w:lineRule="exact"/>
              <w:ind w:leftChars="0" w:left="0"/>
              <w:rPr>
                <w:rFonts w:ascii="BIZ UDゴシック" w:eastAsia="BIZ UDゴシック" w:hAnsi="BIZ UDゴシック"/>
                <w:b/>
                <w:color w:val="000000" w:themeColor="text1"/>
                <w:sz w:val="32"/>
                <w:szCs w:val="32"/>
              </w:rPr>
            </w:pPr>
            <w:r w:rsidRPr="00FC3D9E">
              <w:rPr>
                <w:rFonts w:ascii="BIZ UDゴシック" w:eastAsia="BIZ UDゴシック" w:hAnsi="BIZ UDゴシック" w:hint="eastAsia"/>
                <w:b/>
                <w:color w:val="000000" w:themeColor="text1"/>
                <w:sz w:val="32"/>
                <w:szCs w:val="32"/>
              </w:rPr>
              <w:t>立</w:t>
            </w:r>
            <w:r w:rsidR="006C5F62">
              <w:rPr>
                <w:rFonts w:ascii="BIZ UDゴシック" w:eastAsia="BIZ UDゴシック" w:hAnsi="BIZ UDゴシック" w:hint="eastAsia"/>
                <w:b/>
                <w:color w:val="000000" w:themeColor="text1"/>
                <w:sz w:val="32"/>
                <w:szCs w:val="32"/>
              </w:rPr>
              <w:t>ち</w:t>
            </w:r>
            <w:r w:rsidRPr="00FC3D9E">
              <w:rPr>
                <w:rFonts w:ascii="BIZ UDゴシック" w:eastAsia="BIZ UDゴシック" w:hAnsi="BIZ UDゴシック" w:hint="eastAsia"/>
                <w:b/>
                <w:color w:val="000000" w:themeColor="text1"/>
                <w:sz w:val="32"/>
                <w:szCs w:val="32"/>
              </w:rPr>
              <w:t>入</w:t>
            </w:r>
            <w:r w:rsidR="006C5F62">
              <w:rPr>
                <w:rFonts w:ascii="BIZ UDゴシック" w:eastAsia="BIZ UDゴシック" w:hAnsi="BIZ UDゴシック" w:hint="eastAsia"/>
                <w:b/>
                <w:color w:val="000000" w:themeColor="text1"/>
                <w:sz w:val="32"/>
                <w:szCs w:val="32"/>
              </w:rPr>
              <w:t>り</w:t>
            </w:r>
            <w:r w:rsidRPr="00FC3D9E">
              <w:rPr>
                <w:rFonts w:ascii="BIZ UDゴシック" w:eastAsia="BIZ UDゴシック" w:hAnsi="BIZ UDゴシック" w:hint="eastAsia"/>
                <w:b/>
                <w:color w:val="000000" w:themeColor="text1"/>
                <w:sz w:val="32"/>
                <w:szCs w:val="32"/>
              </w:rPr>
              <w:t>を制限</w:t>
            </w:r>
          </w:p>
        </w:tc>
        <w:tc>
          <w:tcPr>
            <w:tcW w:w="4820" w:type="dxa"/>
            <w:vAlign w:val="center"/>
          </w:tcPr>
          <w:p w14:paraId="42A02C56" w14:textId="43F354D6" w:rsidR="00D01BB3" w:rsidRPr="00FC3D9E" w:rsidRDefault="00D01BB3" w:rsidP="000E4654">
            <w:pPr>
              <w:pStyle w:val="a3"/>
              <w:spacing w:line="400" w:lineRule="exact"/>
              <w:ind w:leftChars="0" w:left="0"/>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理科実験室、工作室など</w:t>
            </w:r>
          </w:p>
        </w:tc>
        <w:tc>
          <w:tcPr>
            <w:tcW w:w="2976" w:type="dxa"/>
            <w:vAlign w:val="center"/>
          </w:tcPr>
          <w:p w14:paraId="15D1C66C" w14:textId="77777777" w:rsidR="00D01BB3" w:rsidRPr="00FC3D9E" w:rsidRDefault="00D01BB3" w:rsidP="000E4654">
            <w:pPr>
              <w:pStyle w:val="a3"/>
              <w:spacing w:line="400" w:lineRule="exact"/>
              <w:ind w:leftChars="0" w:left="0"/>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危険な薬品・設備あり</w:t>
            </w:r>
          </w:p>
        </w:tc>
      </w:tr>
      <w:tr w:rsidR="00D01BB3" w:rsidRPr="00284BF7" w14:paraId="69871DBC" w14:textId="77777777" w:rsidTr="000E4654">
        <w:trPr>
          <w:trHeight w:val="1547"/>
        </w:trPr>
        <w:tc>
          <w:tcPr>
            <w:tcW w:w="1701" w:type="dxa"/>
            <w:vMerge/>
            <w:shd w:val="clear" w:color="auto" w:fill="DAEEF3" w:themeFill="accent5" w:themeFillTint="33"/>
            <w:vAlign w:val="center"/>
          </w:tcPr>
          <w:p w14:paraId="6F3D051A" w14:textId="2F0BAAA5" w:rsidR="00D01BB3" w:rsidRPr="00FC3D9E" w:rsidRDefault="00D01BB3" w:rsidP="000E4654">
            <w:pPr>
              <w:pStyle w:val="a3"/>
              <w:spacing w:line="400" w:lineRule="exact"/>
              <w:jc w:val="center"/>
              <w:rPr>
                <w:rFonts w:ascii="BIZ UDゴシック" w:eastAsia="BIZ UDゴシック" w:hAnsi="BIZ UDゴシック"/>
                <w:b/>
                <w:color w:val="000000" w:themeColor="text1"/>
                <w:sz w:val="28"/>
                <w:szCs w:val="32"/>
              </w:rPr>
            </w:pPr>
          </w:p>
        </w:tc>
        <w:tc>
          <w:tcPr>
            <w:tcW w:w="4820" w:type="dxa"/>
            <w:tcBorders>
              <w:right w:val="single" w:sz="4" w:space="0" w:color="auto"/>
            </w:tcBorders>
            <w:vAlign w:val="center"/>
          </w:tcPr>
          <w:p w14:paraId="12F99BAD" w14:textId="7D189303" w:rsidR="00D01BB3" w:rsidRPr="00FC3D9E" w:rsidRDefault="00D01BB3" w:rsidP="000E4654">
            <w:pPr>
              <w:pStyle w:val="a3"/>
              <w:spacing w:line="400" w:lineRule="exact"/>
              <w:ind w:leftChars="0" w:left="0"/>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職員室、校長室、事務室、施設管理者の部屋など</w:t>
            </w:r>
          </w:p>
        </w:tc>
        <w:tc>
          <w:tcPr>
            <w:tcW w:w="2976" w:type="dxa"/>
            <w:tcBorders>
              <w:left w:val="single" w:sz="4" w:space="0" w:color="auto"/>
            </w:tcBorders>
            <w:vAlign w:val="center"/>
          </w:tcPr>
          <w:p w14:paraId="0CD5FE9D" w14:textId="77777777" w:rsidR="00D01BB3" w:rsidRPr="00FC3D9E" w:rsidRDefault="00D01BB3" w:rsidP="000E4654">
            <w:pPr>
              <w:pStyle w:val="a3"/>
              <w:spacing w:line="400" w:lineRule="exact"/>
              <w:ind w:leftChars="0" w:left="0"/>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個人情報あり</w:t>
            </w:r>
          </w:p>
          <w:p w14:paraId="08957A72" w14:textId="77777777" w:rsidR="00D01BB3" w:rsidRPr="00FC3D9E" w:rsidRDefault="00D01BB3" w:rsidP="000E4654">
            <w:pPr>
              <w:pStyle w:val="a3"/>
              <w:spacing w:line="400" w:lineRule="exact"/>
              <w:ind w:leftChars="0" w:left="0"/>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施設の本来業務を再開する拠点ともなる</w:t>
            </w:r>
          </w:p>
        </w:tc>
      </w:tr>
      <w:tr w:rsidR="00D01BB3" w:rsidRPr="00284BF7" w14:paraId="1F9BA26C" w14:textId="77777777" w:rsidTr="000E4654">
        <w:trPr>
          <w:trHeight w:val="1709"/>
        </w:trPr>
        <w:tc>
          <w:tcPr>
            <w:tcW w:w="1701" w:type="dxa"/>
            <w:vMerge/>
            <w:shd w:val="clear" w:color="auto" w:fill="DAEEF3" w:themeFill="accent5" w:themeFillTint="33"/>
            <w:vAlign w:val="center"/>
          </w:tcPr>
          <w:p w14:paraId="5252B5BC" w14:textId="2D658ECB" w:rsidR="00D01BB3" w:rsidRPr="00FC3D9E" w:rsidRDefault="00D01BB3" w:rsidP="000E4654">
            <w:pPr>
              <w:pStyle w:val="a3"/>
              <w:spacing w:line="400" w:lineRule="exact"/>
              <w:ind w:leftChars="0" w:left="0"/>
              <w:jc w:val="center"/>
              <w:rPr>
                <w:rFonts w:ascii="BIZ UDゴシック" w:eastAsia="BIZ UDゴシック" w:hAnsi="BIZ UDゴシック"/>
                <w:b/>
                <w:color w:val="000000" w:themeColor="text1"/>
                <w:sz w:val="32"/>
                <w:szCs w:val="32"/>
              </w:rPr>
            </w:pPr>
          </w:p>
        </w:tc>
        <w:tc>
          <w:tcPr>
            <w:tcW w:w="4820" w:type="dxa"/>
            <w:tcBorders>
              <w:right w:val="single" w:sz="4" w:space="0" w:color="auto"/>
            </w:tcBorders>
            <w:vAlign w:val="center"/>
          </w:tcPr>
          <w:p w14:paraId="4A12C9D5" w14:textId="5B90501C" w:rsidR="00D01BB3" w:rsidRPr="00FC3D9E" w:rsidRDefault="00D01BB3" w:rsidP="000E4654">
            <w:pPr>
              <w:pStyle w:val="a3"/>
              <w:spacing w:line="400" w:lineRule="exact"/>
              <w:ind w:leftChars="0" w:left="0"/>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保健室や医務室、放送室、会議室、給食室や調理室、給湯室、倉庫など</w:t>
            </w:r>
          </w:p>
        </w:tc>
        <w:tc>
          <w:tcPr>
            <w:tcW w:w="2976" w:type="dxa"/>
            <w:tcBorders>
              <w:left w:val="single" w:sz="4" w:space="0" w:color="auto"/>
            </w:tcBorders>
            <w:vAlign w:val="center"/>
          </w:tcPr>
          <w:p w14:paraId="4DD5D6BB" w14:textId="77777777" w:rsidR="00D01BB3" w:rsidRPr="00FC3D9E" w:rsidRDefault="00D01BB3" w:rsidP="000E4654">
            <w:pPr>
              <w:pStyle w:val="a3"/>
              <w:spacing w:line="400" w:lineRule="exact"/>
              <w:ind w:leftChars="0" w:left="0"/>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避難所運営に利用</w:t>
            </w:r>
          </w:p>
        </w:tc>
      </w:tr>
      <w:tr w:rsidR="00D01BB3" w:rsidRPr="00284BF7" w14:paraId="518EF039" w14:textId="77777777" w:rsidTr="000E4654">
        <w:trPr>
          <w:trHeight w:val="1384"/>
        </w:trPr>
        <w:tc>
          <w:tcPr>
            <w:tcW w:w="1701" w:type="dxa"/>
            <w:vMerge/>
            <w:shd w:val="clear" w:color="auto" w:fill="DAEEF3" w:themeFill="accent5" w:themeFillTint="33"/>
            <w:vAlign w:val="center"/>
          </w:tcPr>
          <w:p w14:paraId="30B2BE96" w14:textId="77777777" w:rsidR="00D01BB3" w:rsidRPr="00FC3D9E" w:rsidRDefault="00D01BB3" w:rsidP="000E4654">
            <w:pPr>
              <w:pStyle w:val="a3"/>
              <w:spacing w:line="400" w:lineRule="exact"/>
              <w:ind w:leftChars="0" w:left="0"/>
              <w:jc w:val="center"/>
              <w:rPr>
                <w:rFonts w:ascii="BIZ UDゴシック" w:eastAsia="BIZ UDゴシック" w:hAnsi="BIZ UDゴシック"/>
                <w:b/>
                <w:color w:val="000000" w:themeColor="text1"/>
                <w:sz w:val="32"/>
                <w:szCs w:val="32"/>
              </w:rPr>
            </w:pPr>
          </w:p>
        </w:tc>
        <w:tc>
          <w:tcPr>
            <w:tcW w:w="4820" w:type="dxa"/>
            <w:tcBorders>
              <w:right w:val="single" w:sz="4" w:space="0" w:color="auto"/>
            </w:tcBorders>
            <w:vAlign w:val="center"/>
          </w:tcPr>
          <w:p w14:paraId="5446408E" w14:textId="0794E53E" w:rsidR="00D01BB3" w:rsidRPr="00FC3D9E" w:rsidRDefault="00D01BB3" w:rsidP="000E4654">
            <w:pPr>
              <w:pStyle w:val="a3"/>
              <w:spacing w:line="400" w:lineRule="exact"/>
              <w:ind w:leftChars="0" w:left="0"/>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屋外の一部</w:t>
            </w:r>
          </w:p>
        </w:tc>
        <w:tc>
          <w:tcPr>
            <w:tcW w:w="2976" w:type="dxa"/>
            <w:tcBorders>
              <w:left w:val="single" w:sz="4" w:space="0" w:color="auto"/>
            </w:tcBorders>
            <w:vAlign w:val="center"/>
          </w:tcPr>
          <w:p w14:paraId="26276D0A" w14:textId="77777777" w:rsidR="00D01BB3" w:rsidRPr="00FC3D9E" w:rsidRDefault="00D01BB3" w:rsidP="000E4654">
            <w:pPr>
              <w:pStyle w:val="a3"/>
              <w:spacing w:line="400" w:lineRule="exact"/>
              <w:ind w:leftChars="0" w:left="0"/>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自衛隊など、外からの救援者が利用する可能性あり</w:t>
            </w:r>
          </w:p>
        </w:tc>
      </w:tr>
      <w:tr w:rsidR="00284BF7" w:rsidRPr="00284BF7" w14:paraId="361BAF7F" w14:textId="77777777" w:rsidTr="000E4654">
        <w:trPr>
          <w:trHeight w:val="1538"/>
        </w:trPr>
        <w:tc>
          <w:tcPr>
            <w:tcW w:w="1701" w:type="dxa"/>
            <w:shd w:val="clear" w:color="auto" w:fill="DAEEF3" w:themeFill="accent5" w:themeFillTint="33"/>
            <w:vAlign w:val="center"/>
          </w:tcPr>
          <w:p w14:paraId="73A2A181" w14:textId="77777777" w:rsidR="000E4654" w:rsidRPr="00FC3D9E" w:rsidRDefault="000E4654" w:rsidP="000E4654">
            <w:pPr>
              <w:spacing w:line="400" w:lineRule="exact"/>
              <w:jc w:val="center"/>
              <w:rPr>
                <w:rFonts w:ascii="BIZ UDゴシック" w:eastAsia="BIZ UDゴシック" w:hAnsi="BIZ UDゴシック"/>
                <w:b/>
                <w:color w:val="000000" w:themeColor="text1"/>
                <w:sz w:val="32"/>
                <w:szCs w:val="32"/>
              </w:rPr>
            </w:pPr>
            <w:r w:rsidRPr="00FC3D9E">
              <w:rPr>
                <w:rFonts w:ascii="BIZ UDゴシック" w:eastAsia="BIZ UDゴシック" w:hAnsi="BIZ UDゴシック" w:hint="eastAsia"/>
                <w:b/>
                <w:color w:val="000000" w:themeColor="text1"/>
                <w:sz w:val="32"/>
                <w:szCs w:val="32"/>
              </w:rPr>
              <w:t>占有禁止</w:t>
            </w:r>
          </w:p>
        </w:tc>
        <w:tc>
          <w:tcPr>
            <w:tcW w:w="4820" w:type="dxa"/>
            <w:tcBorders>
              <w:right w:val="single" w:sz="4" w:space="0" w:color="auto"/>
            </w:tcBorders>
            <w:vAlign w:val="center"/>
          </w:tcPr>
          <w:p w14:paraId="3E3019F5" w14:textId="1A23E76C" w:rsidR="000E4654" w:rsidRPr="00FC3D9E" w:rsidRDefault="000E4654" w:rsidP="000E4654">
            <w:pPr>
              <w:spacing w:line="400" w:lineRule="exact"/>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･玄関、廊下、通路、階段、トイレなど</w:t>
            </w:r>
          </w:p>
          <w:p w14:paraId="56609548" w14:textId="0205499B" w:rsidR="000E4654" w:rsidRPr="00FC3D9E" w:rsidRDefault="000E4654" w:rsidP="000E4654">
            <w:pPr>
              <w:spacing w:line="400" w:lineRule="exact"/>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･駐車場の一部、施設入口周辺</w:t>
            </w:r>
          </w:p>
        </w:tc>
        <w:tc>
          <w:tcPr>
            <w:tcW w:w="2976" w:type="dxa"/>
            <w:tcBorders>
              <w:left w:val="single" w:sz="4" w:space="0" w:color="auto"/>
            </w:tcBorders>
            <w:vAlign w:val="center"/>
          </w:tcPr>
          <w:p w14:paraId="4385D1A2" w14:textId="46BEA099" w:rsidR="000E4654" w:rsidRPr="00FC3D9E" w:rsidRDefault="000E4654" w:rsidP="000E4654">
            <w:pPr>
              <w:pStyle w:val="a3"/>
              <w:spacing w:line="400" w:lineRule="exact"/>
              <w:ind w:leftChars="0" w:left="0"/>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･共有空間</w:t>
            </w:r>
            <w:r w:rsidR="00FF42D2">
              <w:rPr>
                <w:rFonts w:ascii="BIZ UDゴシック" w:eastAsia="BIZ UDゴシック" w:hAnsi="BIZ UDゴシック" w:hint="eastAsia"/>
                <w:color w:val="000000" w:themeColor="text1"/>
                <w:sz w:val="28"/>
                <w:szCs w:val="28"/>
              </w:rPr>
              <w:t>、</w:t>
            </w:r>
            <w:r w:rsidRPr="00FC3D9E">
              <w:rPr>
                <w:rFonts w:ascii="BIZ UDゴシック" w:eastAsia="BIZ UDゴシック" w:hAnsi="BIZ UDゴシック" w:hint="eastAsia"/>
                <w:color w:val="000000" w:themeColor="text1"/>
                <w:sz w:val="28"/>
                <w:szCs w:val="28"/>
              </w:rPr>
              <w:t>避難経路の確保</w:t>
            </w:r>
          </w:p>
          <w:p w14:paraId="7FC7FC01" w14:textId="77777777" w:rsidR="000E4654" w:rsidRPr="00FC3D9E" w:rsidRDefault="000E4654" w:rsidP="00376AAC">
            <w:pPr>
              <w:pStyle w:val="a3"/>
              <w:spacing w:line="400" w:lineRule="exact"/>
              <w:ind w:leftChars="0" w:left="140" w:hangingChars="50" w:hanging="140"/>
              <w:rPr>
                <w:rFonts w:ascii="BIZ UDゴシック" w:eastAsia="BIZ UDゴシック" w:hAnsi="BIZ UDゴシック"/>
                <w:color w:val="000000" w:themeColor="text1"/>
                <w:sz w:val="28"/>
                <w:szCs w:val="28"/>
              </w:rPr>
            </w:pPr>
            <w:r w:rsidRPr="00FC3D9E">
              <w:rPr>
                <w:rFonts w:ascii="BIZ UDゴシック" w:eastAsia="BIZ UDゴシック" w:hAnsi="BIZ UDゴシック" w:hint="eastAsia"/>
                <w:color w:val="000000" w:themeColor="text1"/>
                <w:sz w:val="28"/>
                <w:szCs w:val="28"/>
              </w:rPr>
              <w:t>･緊急車両、物資搬送車両等の経路確保</w:t>
            </w:r>
          </w:p>
        </w:tc>
      </w:tr>
    </w:tbl>
    <w:p w14:paraId="5F285BCC" w14:textId="77777777" w:rsidR="00446766" w:rsidRPr="00284BF7" w:rsidRDefault="00446766" w:rsidP="00786FF4">
      <w:pPr>
        <w:widowControl/>
        <w:spacing w:line="440" w:lineRule="exact"/>
        <w:jc w:val="left"/>
        <w:rPr>
          <w:rFonts w:asciiTheme="majorEastAsia" w:eastAsiaTheme="majorEastAsia" w:hAnsiTheme="majorEastAsia"/>
          <w:bCs/>
          <w:color w:val="000000" w:themeColor="text1"/>
          <w:sz w:val="36"/>
          <w:szCs w:val="36"/>
        </w:rPr>
      </w:pPr>
    </w:p>
    <w:p w14:paraId="6B7F34C2" w14:textId="0009CAF7" w:rsidR="00D01BB3" w:rsidRDefault="00D01BB3" w:rsidP="00786FF4">
      <w:pPr>
        <w:widowControl/>
        <w:spacing w:line="440" w:lineRule="exact"/>
        <w:jc w:val="left"/>
        <w:rPr>
          <w:rFonts w:asciiTheme="majorEastAsia" w:eastAsiaTheme="majorEastAsia" w:hAnsiTheme="majorEastAsia"/>
          <w:bCs/>
          <w:color w:val="000000" w:themeColor="text1"/>
          <w:sz w:val="36"/>
          <w:szCs w:val="36"/>
        </w:rPr>
      </w:pPr>
      <w:r>
        <w:rPr>
          <w:rFonts w:asciiTheme="majorEastAsia" w:eastAsiaTheme="majorEastAsia" w:hAnsiTheme="majorEastAsia" w:hint="eastAsia"/>
          <w:bCs/>
          <w:color w:val="000000" w:themeColor="text1"/>
          <w:sz w:val="36"/>
          <w:szCs w:val="36"/>
        </w:rPr>
        <w:t>（３）</w:t>
      </w:r>
      <w:r w:rsidRPr="00D01BB3">
        <w:rPr>
          <w:rFonts w:asciiTheme="majorEastAsia" w:eastAsiaTheme="majorEastAsia" w:hAnsiTheme="majorEastAsia" w:hint="eastAsia"/>
          <w:bCs/>
          <w:color w:val="000000" w:themeColor="text1"/>
          <w:sz w:val="36"/>
          <w:szCs w:val="36"/>
        </w:rPr>
        <w:t>使用を制限する設備の指定</w:t>
      </w:r>
    </w:p>
    <w:p w14:paraId="1E6558A0" w14:textId="3C932311" w:rsidR="00D01BB3" w:rsidRPr="00376AAC" w:rsidRDefault="00D01BB3" w:rsidP="00376AAC">
      <w:pPr>
        <w:pStyle w:val="a3"/>
        <w:widowControl/>
        <w:numPr>
          <w:ilvl w:val="0"/>
          <w:numId w:val="2"/>
        </w:numPr>
        <w:spacing w:line="440" w:lineRule="exact"/>
        <w:ind w:leftChars="0"/>
        <w:jc w:val="left"/>
        <w:rPr>
          <w:rFonts w:ascii="BIZ UDPゴシック" w:eastAsia="BIZ UDPゴシック" w:hAnsi="BIZ UDPゴシック"/>
          <w:bCs/>
          <w:color w:val="000000" w:themeColor="text1"/>
          <w:sz w:val="28"/>
          <w:szCs w:val="28"/>
        </w:rPr>
      </w:pPr>
      <w:r w:rsidRPr="00376AAC">
        <w:rPr>
          <w:rFonts w:ascii="BIZ UDPゴシック" w:eastAsia="BIZ UDPゴシック" w:hAnsi="BIZ UDPゴシック" w:hint="eastAsia"/>
          <w:bCs/>
          <w:color w:val="000000" w:themeColor="text1"/>
          <w:sz w:val="28"/>
          <w:szCs w:val="28"/>
        </w:rPr>
        <w:t>使用できない設備については「使用禁止」の張り紙等を表示する。特に、使用できないトイレについては、衛生環境を確保するため、確実に「使用禁止」の張り紙を</w:t>
      </w:r>
      <w:r w:rsidR="00236BA0">
        <w:rPr>
          <w:rFonts w:ascii="BIZ UDPゴシック" w:eastAsia="BIZ UDPゴシック" w:hAnsi="BIZ UDPゴシック" w:hint="eastAsia"/>
          <w:bCs/>
          <w:color w:val="000000" w:themeColor="text1"/>
          <w:sz w:val="28"/>
          <w:szCs w:val="28"/>
        </w:rPr>
        <w:t>表示す</w:t>
      </w:r>
      <w:r w:rsidRPr="00376AAC">
        <w:rPr>
          <w:rFonts w:ascii="BIZ UDPゴシック" w:eastAsia="BIZ UDPゴシック" w:hAnsi="BIZ UDPゴシック" w:hint="eastAsia"/>
          <w:bCs/>
          <w:color w:val="000000" w:themeColor="text1"/>
          <w:sz w:val="28"/>
          <w:szCs w:val="28"/>
        </w:rPr>
        <w:t>る。室内が安全で、便器が破損していない場合は</w:t>
      </w:r>
      <w:r w:rsidR="00031F44">
        <w:rPr>
          <w:rFonts w:ascii="BIZ UDPゴシック" w:eastAsia="BIZ UDPゴシック" w:hAnsi="BIZ UDPゴシック" w:hint="eastAsia"/>
          <w:bCs/>
          <w:color w:val="000000" w:themeColor="text1"/>
          <w:sz w:val="28"/>
          <w:szCs w:val="28"/>
        </w:rPr>
        <w:t>、</w:t>
      </w:r>
      <w:r w:rsidRPr="00376AAC">
        <w:rPr>
          <w:rFonts w:ascii="BIZ UDPゴシック" w:eastAsia="BIZ UDPゴシック" w:hAnsi="BIZ UDPゴシック" w:hint="eastAsia"/>
          <w:bCs/>
          <w:color w:val="000000" w:themeColor="text1"/>
          <w:sz w:val="28"/>
          <w:szCs w:val="28"/>
        </w:rPr>
        <w:t>既設のトイレを災害用トイレとして活用する</w:t>
      </w:r>
      <w:r w:rsidR="00031F44">
        <w:rPr>
          <w:rFonts w:ascii="BIZ UDPゴシック" w:eastAsia="BIZ UDPゴシック" w:hAnsi="BIZ UDPゴシック" w:hint="eastAsia"/>
          <w:bCs/>
          <w:color w:val="000000" w:themeColor="text1"/>
          <w:sz w:val="28"/>
          <w:szCs w:val="28"/>
        </w:rPr>
        <w:t>。</w:t>
      </w:r>
    </w:p>
    <w:p w14:paraId="2A5697F3" w14:textId="73B52541" w:rsidR="00786FF4" w:rsidRPr="00284BF7" w:rsidRDefault="00786FF4" w:rsidP="00786FF4">
      <w:pPr>
        <w:widowControl/>
        <w:spacing w:line="44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w:t>
      </w:r>
      <w:r w:rsidR="00D01BB3">
        <w:rPr>
          <w:rFonts w:asciiTheme="majorEastAsia" w:eastAsiaTheme="majorEastAsia" w:hAnsiTheme="majorEastAsia" w:hint="eastAsia"/>
          <w:bCs/>
          <w:color w:val="000000" w:themeColor="text1"/>
          <w:sz w:val="36"/>
          <w:szCs w:val="36"/>
        </w:rPr>
        <w:t>４</w:t>
      </w:r>
      <w:r w:rsidRPr="00284BF7">
        <w:rPr>
          <w:rFonts w:asciiTheme="majorEastAsia" w:eastAsiaTheme="majorEastAsia" w:hAnsiTheme="majorEastAsia" w:hint="eastAsia"/>
          <w:bCs/>
          <w:color w:val="000000" w:themeColor="text1"/>
          <w:sz w:val="36"/>
          <w:szCs w:val="36"/>
        </w:rPr>
        <w:t>）利用できる</w:t>
      </w:r>
      <w:r w:rsidR="008B4FE5" w:rsidRPr="00284BF7">
        <w:rPr>
          <w:rFonts w:asciiTheme="majorEastAsia" w:eastAsiaTheme="majorEastAsia" w:hAnsiTheme="majorEastAsia" w:hint="eastAsia"/>
          <w:bCs/>
          <w:color w:val="000000" w:themeColor="text1"/>
          <w:sz w:val="36"/>
          <w:szCs w:val="36"/>
        </w:rPr>
        <w:t>設備や</w:t>
      </w:r>
      <w:r w:rsidRPr="00284BF7">
        <w:rPr>
          <w:rFonts w:asciiTheme="majorEastAsia" w:eastAsiaTheme="majorEastAsia" w:hAnsiTheme="majorEastAsia" w:hint="eastAsia"/>
          <w:bCs/>
          <w:color w:val="000000" w:themeColor="text1"/>
          <w:sz w:val="36"/>
          <w:szCs w:val="36"/>
        </w:rPr>
        <w:t>資</w:t>
      </w:r>
      <w:r w:rsidR="00D139BD">
        <w:rPr>
          <w:rFonts w:asciiTheme="majorEastAsia" w:eastAsiaTheme="majorEastAsia" w:hAnsiTheme="majorEastAsia" w:hint="eastAsia"/>
          <w:bCs/>
          <w:color w:val="000000" w:themeColor="text1"/>
          <w:sz w:val="36"/>
          <w:szCs w:val="36"/>
        </w:rPr>
        <w:t>器</w:t>
      </w:r>
      <w:r w:rsidRPr="00284BF7">
        <w:rPr>
          <w:rFonts w:asciiTheme="majorEastAsia" w:eastAsiaTheme="majorEastAsia" w:hAnsiTheme="majorEastAsia" w:hint="eastAsia"/>
          <w:bCs/>
          <w:color w:val="000000" w:themeColor="text1"/>
          <w:sz w:val="36"/>
          <w:szCs w:val="36"/>
        </w:rPr>
        <w:t>材の確認</w:t>
      </w:r>
    </w:p>
    <w:p w14:paraId="1B3F905B" w14:textId="1C7862FC" w:rsidR="00786FF4" w:rsidRPr="00376AAC" w:rsidRDefault="00A63260" w:rsidP="00376AAC">
      <w:pPr>
        <w:pStyle w:val="a3"/>
        <w:widowControl/>
        <w:numPr>
          <w:ilvl w:val="0"/>
          <w:numId w:val="2"/>
        </w:numPr>
        <w:spacing w:line="440" w:lineRule="exact"/>
        <w:ind w:leftChars="0" w:left="698"/>
        <w:jc w:val="left"/>
        <w:rPr>
          <w:rFonts w:ascii="HGP創英角ｺﾞｼｯｸUB" w:eastAsia="HGP創英角ｺﾞｼｯｸUB" w:hAnsi="HGP創英角ｺﾞｼｯｸUB"/>
          <w:bCs/>
          <w:color w:val="000000" w:themeColor="text1"/>
          <w:sz w:val="18"/>
          <w:szCs w:val="18"/>
        </w:rPr>
      </w:pPr>
      <w:r w:rsidRPr="00FC3D9E">
        <w:rPr>
          <w:rFonts w:ascii="BIZ UDゴシック" w:eastAsia="BIZ UDゴシック" w:hAnsi="BIZ UDゴシック" w:hint="eastAsia"/>
          <w:color w:val="000000" w:themeColor="text1"/>
          <w:sz w:val="28"/>
          <w:szCs w:val="28"/>
          <w:bdr w:val="single" w:sz="4" w:space="0" w:color="auto"/>
          <w:shd w:val="clear" w:color="auto" w:fill="FFFF00"/>
        </w:rPr>
        <w:t>避難所</w:t>
      </w:r>
      <w:r w:rsidR="000B26B1" w:rsidRPr="00FC3D9E">
        <w:rPr>
          <w:rFonts w:ascii="BIZ UDゴシック" w:eastAsia="BIZ UDゴシック" w:hAnsi="BIZ UDゴシック" w:hint="eastAsia"/>
          <w:color w:val="000000" w:themeColor="text1"/>
          <w:sz w:val="28"/>
          <w:szCs w:val="28"/>
          <w:bdr w:val="single" w:sz="4" w:space="0" w:color="auto"/>
          <w:shd w:val="clear" w:color="auto" w:fill="FFFF00"/>
        </w:rPr>
        <w:t>備蓄物資</w:t>
      </w:r>
      <w:r w:rsidR="009F1752" w:rsidRPr="00FC3D9E">
        <w:rPr>
          <w:rFonts w:ascii="BIZ UDゴシック" w:eastAsia="BIZ UDゴシック" w:hAnsi="BIZ UDゴシック" w:hint="eastAsia"/>
          <w:color w:val="000000" w:themeColor="text1"/>
          <w:sz w:val="28"/>
          <w:szCs w:val="28"/>
          <w:bdr w:val="single" w:sz="4" w:space="0" w:color="auto"/>
          <w:shd w:val="clear" w:color="auto" w:fill="FFFF00"/>
        </w:rPr>
        <w:t>一覧表(様式集p.</w:t>
      </w:r>
      <w:r w:rsidR="00A966F4">
        <w:rPr>
          <w:rFonts w:ascii="BIZ UDゴシック" w:eastAsia="BIZ UDゴシック" w:hAnsi="BIZ UDゴシック" w:hint="eastAsia"/>
          <w:color w:val="000000" w:themeColor="text1"/>
          <w:sz w:val="28"/>
          <w:szCs w:val="28"/>
          <w:bdr w:val="single" w:sz="4" w:space="0" w:color="auto"/>
          <w:shd w:val="clear" w:color="auto" w:fill="FFFF00"/>
        </w:rPr>
        <w:t>53</w:t>
      </w:r>
      <w:r w:rsidR="0028581F">
        <w:rPr>
          <w:rFonts w:ascii="BIZ UDゴシック" w:eastAsia="BIZ UDゴシック" w:hAnsi="BIZ UDゴシック" w:hint="eastAsia"/>
          <w:color w:val="000000" w:themeColor="text1"/>
          <w:sz w:val="28"/>
          <w:szCs w:val="28"/>
          <w:bdr w:val="single" w:sz="4" w:space="0" w:color="auto"/>
          <w:shd w:val="clear" w:color="auto" w:fill="FFFF00"/>
        </w:rPr>
        <w:t>～</w:t>
      </w:r>
      <w:r w:rsidR="009F1752" w:rsidRPr="00FC3D9E">
        <w:rPr>
          <w:rFonts w:ascii="BIZ UDゴシック" w:eastAsia="BIZ UDゴシック" w:hAnsi="BIZ UDゴシック" w:hint="eastAsia"/>
          <w:color w:val="000000" w:themeColor="text1"/>
          <w:sz w:val="28"/>
          <w:szCs w:val="28"/>
          <w:bdr w:val="single" w:sz="4" w:space="0" w:color="auto"/>
          <w:shd w:val="clear" w:color="auto" w:fill="FFFF00"/>
        </w:rPr>
        <w:t>)</w:t>
      </w:r>
      <w:r w:rsidR="009F1752" w:rsidRPr="00FC3D9E">
        <w:rPr>
          <w:rFonts w:ascii="BIZ UDゴシック" w:eastAsia="BIZ UDゴシック" w:hAnsi="BIZ UDゴシック" w:hint="eastAsia"/>
          <w:bCs/>
          <w:color w:val="000000" w:themeColor="text1"/>
          <w:sz w:val="28"/>
          <w:szCs w:val="28"/>
        </w:rPr>
        <w:t>を参考に、施設管理</w:t>
      </w:r>
      <w:r w:rsidR="009F1752" w:rsidRPr="0033034E">
        <w:rPr>
          <w:rFonts w:ascii="BIZ UDゴシック" w:eastAsia="BIZ UDゴシック" w:hAnsi="BIZ UDゴシック" w:hint="eastAsia"/>
          <w:bCs/>
          <w:color w:val="000000" w:themeColor="text1"/>
          <w:sz w:val="28"/>
          <w:szCs w:val="28"/>
        </w:rPr>
        <w:t>に</w:t>
      </w:r>
      <w:r w:rsidR="00786FF4" w:rsidRPr="00FC3D9E">
        <w:rPr>
          <w:rFonts w:ascii="BIZ UDゴシック" w:eastAsia="BIZ UDゴシック" w:hAnsi="BIZ UDゴシック" w:hint="eastAsia"/>
          <w:bCs/>
          <w:color w:val="000000" w:themeColor="text1"/>
          <w:sz w:val="28"/>
          <w:szCs w:val="28"/>
        </w:rPr>
        <w:t>利用できる</w:t>
      </w:r>
      <w:r w:rsidR="008B4FE5" w:rsidRPr="00FC3D9E">
        <w:rPr>
          <w:rFonts w:ascii="BIZ UDゴシック" w:eastAsia="BIZ UDゴシック" w:hAnsi="BIZ UDゴシック" w:hint="eastAsia"/>
          <w:bCs/>
          <w:color w:val="000000" w:themeColor="text1"/>
          <w:sz w:val="28"/>
          <w:szCs w:val="28"/>
        </w:rPr>
        <w:t>設備や</w:t>
      </w:r>
      <w:r w:rsidR="00786FF4" w:rsidRPr="00FC3D9E">
        <w:rPr>
          <w:rFonts w:ascii="BIZ UDゴシック" w:eastAsia="BIZ UDゴシック" w:hAnsi="BIZ UDゴシック" w:hint="eastAsia"/>
          <w:bCs/>
          <w:color w:val="000000" w:themeColor="text1"/>
          <w:sz w:val="28"/>
          <w:szCs w:val="28"/>
        </w:rPr>
        <w:t>資</w:t>
      </w:r>
      <w:r w:rsidR="00D139BD">
        <w:rPr>
          <w:rFonts w:ascii="BIZ UDゴシック" w:eastAsia="BIZ UDゴシック" w:hAnsi="BIZ UDゴシック" w:hint="eastAsia"/>
          <w:bCs/>
          <w:color w:val="000000" w:themeColor="text1"/>
          <w:sz w:val="28"/>
          <w:szCs w:val="28"/>
        </w:rPr>
        <w:t>器</w:t>
      </w:r>
      <w:r w:rsidR="00786FF4" w:rsidRPr="00FC3D9E">
        <w:rPr>
          <w:rFonts w:ascii="BIZ UDゴシック" w:eastAsia="BIZ UDゴシック" w:hAnsi="BIZ UDゴシック" w:hint="eastAsia"/>
          <w:bCs/>
          <w:color w:val="000000" w:themeColor="text1"/>
          <w:sz w:val="28"/>
          <w:szCs w:val="28"/>
        </w:rPr>
        <w:t>材</w:t>
      </w:r>
      <w:r w:rsidR="009F1752" w:rsidRPr="00FC3D9E">
        <w:rPr>
          <w:rFonts w:ascii="BIZ UDゴシック" w:eastAsia="BIZ UDゴシック" w:hAnsi="BIZ UDゴシック" w:hint="eastAsia"/>
          <w:bCs/>
          <w:color w:val="000000" w:themeColor="text1"/>
          <w:sz w:val="28"/>
          <w:szCs w:val="28"/>
        </w:rPr>
        <w:t>の数</w:t>
      </w:r>
      <w:commentRangeStart w:id="5"/>
      <w:r w:rsidR="00235358" w:rsidRPr="00FC3D9E">
        <w:rPr>
          <w:rFonts w:ascii="BIZ UDゴシック" w:eastAsia="BIZ UDゴシック" w:hAnsi="BIZ UDゴシック" w:hint="eastAsia"/>
          <w:bCs/>
          <w:color w:val="000000" w:themeColor="text1"/>
          <w:sz w:val="28"/>
          <w:szCs w:val="28"/>
        </w:rPr>
        <w:t>、</w:t>
      </w:r>
      <w:r w:rsidR="009F1752" w:rsidRPr="00FC3D9E">
        <w:rPr>
          <w:rFonts w:ascii="BIZ UDゴシック" w:eastAsia="BIZ UDゴシック" w:hAnsi="BIZ UDゴシック" w:hint="eastAsia"/>
          <w:bCs/>
          <w:color w:val="000000" w:themeColor="text1"/>
          <w:sz w:val="28"/>
          <w:szCs w:val="28"/>
        </w:rPr>
        <w:t>保管場所</w:t>
      </w:r>
      <w:commentRangeEnd w:id="5"/>
      <w:r w:rsidR="00996A5C">
        <w:rPr>
          <w:rStyle w:val="ac"/>
        </w:rPr>
        <w:commentReference w:id="5"/>
      </w:r>
      <w:r w:rsidR="009F1752" w:rsidRPr="00FC3D9E">
        <w:rPr>
          <w:rFonts w:ascii="BIZ UDゴシック" w:eastAsia="BIZ UDゴシック" w:hAnsi="BIZ UDゴシック" w:hint="eastAsia"/>
          <w:bCs/>
          <w:color w:val="000000" w:themeColor="text1"/>
          <w:sz w:val="28"/>
          <w:szCs w:val="28"/>
        </w:rPr>
        <w:t>、</w:t>
      </w:r>
      <w:r w:rsidR="0001731F" w:rsidRPr="00FC3D9E">
        <w:rPr>
          <w:rFonts w:ascii="BIZ UDゴシック" w:eastAsia="BIZ UDゴシック" w:hAnsi="BIZ UDゴシック" w:hint="eastAsia"/>
          <w:bCs/>
          <w:color w:val="000000" w:themeColor="text1"/>
          <w:sz w:val="28"/>
          <w:szCs w:val="28"/>
        </w:rPr>
        <w:t>使用</w:t>
      </w:r>
      <w:r w:rsidR="009F1752" w:rsidRPr="00FC3D9E">
        <w:rPr>
          <w:rFonts w:ascii="BIZ UDゴシック" w:eastAsia="BIZ UDゴシック" w:hAnsi="BIZ UDゴシック" w:hint="eastAsia"/>
          <w:bCs/>
          <w:color w:val="000000" w:themeColor="text1"/>
          <w:sz w:val="28"/>
          <w:szCs w:val="28"/>
        </w:rPr>
        <w:t>上の注意</w:t>
      </w:r>
      <w:r w:rsidR="009F1752" w:rsidRPr="004E2607">
        <w:rPr>
          <w:rFonts w:ascii="BIZ UDゴシック" w:eastAsia="BIZ UDゴシック" w:hAnsi="BIZ UDゴシック" w:hint="eastAsia"/>
          <w:bCs/>
          <w:color w:val="000000" w:themeColor="text1"/>
          <w:sz w:val="28"/>
          <w:szCs w:val="28"/>
        </w:rPr>
        <w:t>など</w:t>
      </w:r>
      <w:r w:rsidR="009F1752" w:rsidRPr="00FC3D9E">
        <w:rPr>
          <w:rFonts w:ascii="BIZ UDゴシック" w:eastAsia="BIZ UDゴシック" w:hAnsi="BIZ UDゴシック" w:hint="eastAsia"/>
          <w:bCs/>
          <w:color w:val="000000" w:themeColor="text1"/>
          <w:sz w:val="28"/>
          <w:szCs w:val="28"/>
        </w:rPr>
        <w:t>を</w:t>
      </w:r>
      <w:r w:rsidR="00786FF4" w:rsidRPr="00FC3D9E">
        <w:rPr>
          <w:rFonts w:ascii="BIZ UDゴシック" w:eastAsia="BIZ UDゴシック" w:hAnsi="BIZ UDゴシック" w:hint="eastAsia"/>
          <w:bCs/>
          <w:color w:val="000000" w:themeColor="text1"/>
          <w:sz w:val="28"/>
          <w:szCs w:val="28"/>
        </w:rPr>
        <w:t>確認する</w:t>
      </w:r>
      <w:r w:rsidR="00786FF4" w:rsidRPr="00376AAC">
        <w:rPr>
          <w:rFonts w:ascii="HGP創英角ｺﾞｼｯｸUB" w:eastAsia="HGP創英角ｺﾞｼｯｸUB" w:hAnsi="HGP創英角ｺﾞｼｯｸUB"/>
          <w:bCs/>
          <w:color w:val="000000" w:themeColor="text1"/>
          <w:sz w:val="44"/>
          <w:szCs w:val="44"/>
        </w:rPr>
        <w:br w:type="page"/>
      </w:r>
    </w:p>
    <w:p w14:paraId="7091B8D0" w14:textId="498726EC" w:rsidR="002540CB" w:rsidRPr="00284BF7" w:rsidRDefault="00035198" w:rsidP="002540CB">
      <w:pPr>
        <w:widowControl/>
        <w:jc w:val="left"/>
        <w:rPr>
          <w:rFonts w:ascii="HGP創英角ｺﾞｼｯｸUB" w:eastAsia="HGP創英角ｺﾞｼｯｸUB" w:hAnsi="HGP創英角ｺﾞｼｯｸUB"/>
          <w:bCs/>
          <w:color w:val="000000" w:themeColor="text1"/>
          <w:sz w:val="44"/>
          <w:szCs w:val="44"/>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05696" behindDoc="0" locked="0" layoutInCell="1" allowOverlap="1" wp14:anchorId="1D06DC0D" wp14:editId="1223824F">
                <wp:simplePos x="0" y="0"/>
                <wp:positionH relativeFrom="margin">
                  <wp:align>left</wp:align>
                </wp:positionH>
                <wp:positionV relativeFrom="paragraph">
                  <wp:posOffset>-395605</wp:posOffset>
                </wp:positionV>
                <wp:extent cx="2654935" cy="395605"/>
                <wp:effectExtent l="0" t="0" r="0" b="4445"/>
                <wp:wrapNone/>
                <wp:docPr id="36"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10D07DBC" w14:textId="03BAEDE5"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06DC0D" id="_x0000_s1173" style="position:absolute;margin-left:0;margin-top:-31.15pt;width:209.05pt;height:31.15pt;z-index:2518056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" fillcolor="white [3212]" stroked="f" strokeweight="1pt">
                <v:textbox inset="0,0,0,0">
                  <w:txbxContent>
                    <w:p w14:paraId="10D07DBC" w14:textId="03BAEDE5"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2D75D4" w:rsidRPr="00284BF7">
        <w:rPr>
          <w:rFonts w:ascii="HGP創英角ｺﾞｼｯｸUB" w:eastAsia="HGP創英角ｺﾞｼｯｸUB" w:hAnsi="HGP創英角ｺﾞｼｯｸUB" w:hint="eastAsia"/>
          <w:bCs/>
          <w:color w:val="000000" w:themeColor="text1"/>
          <w:sz w:val="44"/>
          <w:szCs w:val="44"/>
        </w:rPr>
        <w:t xml:space="preserve">４ </w:t>
      </w:r>
      <w:r w:rsidR="00A63260" w:rsidRPr="00284BF7">
        <w:rPr>
          <w:rFonts w:ascii="HGP創英角ｺﾞｼｯｸUB" w:eastAsia="HGP創英角ｺﾞｼｯｸUB" w:hAnsi="HGP創英角ｺﾞｼｯｸUB" w:hint="eastAsia"/>
          <w:bCs/>
          <w:color w:val="000000" w:themeColor="text1"/>
          <w:sz w:val="44"/>
          <w:szCs w:val="44"/>
        </w:rPr>
        <w:t>避難所</w:t>
      </w:r>
      <w:r w:rsidR="00630173">
        <w:rPr>
          <w:rFonts w:ascii="HGP創英角ｺﾞｼｯｸUB" w:eastAsia="HGP創英角ｺﾞｼｯｸUB" w:hAnsi="HGP創英角ｺﾞｼｯｸUB" w:hint="eastAsia"/>
          <w:bCs/>
          <w:color w:val="000000" w:themeColor="text1"/>
          <w:sz w:val="44"/>
          <w:szCs w:val="44"/>
        </w:rPr>
        <w:t>として</w:t>
      </w:r>
      <w:r w:rsidR="00F24E49" w:rsidRPr="00284BF7">
        <w:rPr>
          <w:rFonts w:ascii="HGP創英角ｺﾞｼｯｸUB" w:eastAsia="HGP創英角ｺﾞｼｯｸUB" w:hAnsi="HGP創英角ｺﾞｼｯｸUB" w:hint="eastAsia"/>
          <w:bCs/>
          <w:color w:val="000000" w:themeColor="text1"/>
          <w:sz w:val="44"/>
          <w:szCs w:val="44"/>
        </w:rPr>
        <w:t>使う</w:t>
      </w:r>
      <w:r w:rsidR="002B745F" w:rsidRPr="00284BF7">
        <w:rPr>
          <w:rFonts w:ascii="HGP創英角ｺﾞｼｯｸUB" w:eastAsia="HGP創英角ｺﾞｼｯｸUB" w:hAnsi="HGP創英角ｺﾞｼｯｸUB" w:hint="eastAsia"/>
          <w:bCs/>
          <w:color w:val="000000" w:themeColor="text1"/>
          <w:sz w:val="44"/>
          <w:szCs w:val="44"/>
        </w:rPr>
        <w:t>場所の</w:t>
      </w:r>
      <w:r w:rsidR="002D75D4" w:rsidRPr="00284BF7">
        <w:rPr>
          <w:rFonts w:ascii="HGP創英角ｺﾞｼｯｸUB" w:eastAsia="HGP創英角ｺﾞｼｯｸUB" w:hAnsi="HGP創英角ｺﾞｼｯｸUB" w:hint="eastAsia"/>
          <w:bCs/>
          <w:color w:val="000000" w:themeColor="text1"/>
          <w:sz w:val="44"/>
          <w:szCs w:val="44"/>
        </w:rPr>
        <w:t>指定</w:t>
      </w:r>
    </w:p>
    <w:p w14:paraId="216C07E3" w14:textId="69F23570" w:rsidR="001818CD" w:rsidRPr="004E2607" w:rsidRDefault="003514DE" w:rsidP="001B7ED3">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4E2607">
        <w:rPr>
          <w:rFonts w:ascii="BIZ UDゴシック" w:eastAsia="BIZ UDゴシック" w:hAnsi="BIZ UDゴシック" w:hint="eastAsia"/>
          <w:bCs/>
          <w:color w:val="000000" w:themeColor="text1"/>
          <w:sz w:val="28"/>
          <w:szCs w:val="28"/>
        </w:rPr>
        <w:t>施設管理者と相談し、</w:t>
      </w:r>
      <w:r w:rsidR="00871B7D">
        <w:rPr>
          <w:rFonts w:ascii="BIZ UDゴシック" w:eastAsia="BIZ UDゴシック" w:hAnsi="BIZ UDゴシック" w:hint="eastAsia"/>
          <w:bCs/>
          <w:color w:val="000000" w:themeColor="text1"/>
          <w:sz w:val="28"/>
          <w:szCs w:val="28"/>
        </w:rPr>
        <w:t>各避難所の防災備蓄倉庫に保管している、</w:t>
      </w:r>
      <w:r w:rsidR="00871B7D" w:rsidRPr="00F378D3">
        <w:rPr>
          <w:rFonts w:ascii="BIZ UDゴシック" w:eastAsia="BIZ UDゴシック" w:hAnsi="BIZ UDゴシック" w:hint="eastAsia"/>
          <w:bCs/>
          <w:color w:val="000000" w:themeColor="text1"/>
          <w:sz w:val="28"/>
          <w:szCs w:val="28"/>
        </w:rPr>
        <w:t>自主防災会が事前に作成し</w:t>
      </w:r>
      <w:r w:rsidR="00871B7D">
        <w:rPr>
          <w:rFonts w:ascii="BIZ UDゴシック" w:eastAsia="BIZ UDゴシック" w:hAnsi="BIZ UDゴシック" w:hint="eastAsia"/>
          <w:bCs/>
          <w:color w:val="000000" w:themeColor="text1"/>
          <w:sz w:val="28"/>
          <w:szCs w:val="28"/>
        </w:rPr>
        <w:t>た</w:t>
      </w:r>
      <w:r w:rsidR="00871B7D" w:rsidRPr="00F378D3">
        <w:rPr>
          <w:rFonts w:ascii="BIZ UDゴシック" w:eastAsia="BIZ UDゴシック" w:hAnsi="BIZ UDゴシック" w:hint="eastAsia"/>
          <w:bCs/>
          <w:color w:val="000000" w:themeColor="text1"/>
          <w:sz w:val="28"/>
          <w:szCs w:val="28"/>
        </w:rPr>
        <w:t>レイアウト図</w:t>
      </w:r>
      <w:r w:rsidR="00871B7D">
        <w:rPr>
          <w:rFonts w:ascii="BIZ UDゴシック" w:eastAsia="BIZ UDゴシック" w:hAnsi="BIZ UDゴシック" w:hint="eastAsia"/>
          <w:bCs/>
          <w:color w:val="000000" w:themeColor="text1"/>
          <w:sz w:val="28"/>
          <w:szCs w:val="28"/>
        </w:rPr>
        <w:t>や、施設の配置図</w:t>
      </w:r>
      <w:r w:rsidR="006B0EC1">
        <w:rPr>
          <w:rFonts w:ascii="BIZ UDゴシック" w:eastAsia="BIZ UDゴシック" w:hAnsi="BIZ UDゴシック" w:hint="eastAsia"/>
          <w:bCs/>
          <w:color w:val="000000" w:themeColor="text1"/>
          <w:sz w:val="28"/>
          <w:szCs w:val="28"/>
        </w:rPr>
        <w:t>や</w:t>
      </w:r>
      <w:r w:rsidR="0023687F" w:rsidRPr="004E2607">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避難所に必要な部屋・場所</w:t>
      </w:r>
      <w:r w:rsidR="000B26B1" w:rsidRPr="004E2607">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の例</w:t>
      </w:r>
      <w:r w:rsidR="002F6BC8" w:rsidRPr="004E2607">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w:t>
      </w:r>
      <w:r w:rsidR="006E0AE8" w:rsidRPr="004E2607">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資料集</w:t>
      </w:r>
      <w:r w:rsidR="00D10B1C" w:rsidRPr="004E2607">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p.</w:t>
      </w:r>
      <w:r w:rsidR="007F7948">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1</w:t>
      </w:r>
      <w:r w:rsidR="00D969A8">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2</w:t>
      </w:r>
      <w:r w:rsidR="002F6BC8" w:rsidRPr="004E2607">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w:t>
      </w:r>
      <w:r w:rsidR="006E0AE8" w:rsidRPr="004E2607">
        <w:rPr>
          <w:rFonts w:ascii="BIZ UDゴシック" w:eastAsia="BIZ UDゴシック" w:hAnsi="BIZ UDゴシック" w:hint="eastAsia"/>
          <w:bCs/>
          <w:color w:val="000000" w:themeColor="text1"/>
          <w:sz w:val="28"/>
          <w:szCs w:val="28"/>
        </w:rPr>
        <w:t>や</w:t>
      </w:r>
      <w:r w:rsidR="006E0AE8" w:rsidRPr="004E2607">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レイアウト例（資料集p.</w:t>
      </w:r>
      <w:r w:rsidR="0007345E">
        <w:rPr>
          <w:rFonts w:ascii="BIZ UDゴシック" w:eastAsia="BIZ UDゴシック" w:hAnsi="BIZ UDゴシック"/>
          <w:bCs/>
          <w:color w:val="000000" w:themeColor="text1"/>
          <w:sz w:val="28"/>
          <w:szCs w:val="28"/>
          <w:bdr w:val="single" w:sz="4" w:space="0" w:color="auto"/>
          <w:shd w:val="clear" w:color="auto" w:fill="B6DDE8" w:themeFill="accent5" w:themeFillTint="66"/>
        </w:rPr>
        <w:t>1</w:t>
      </w:r>
      <w:r w:rsidR="00D969A8">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6</w:t>
      </w:r>
      <w:r w:rsidR="006E0AE8" w:rsidRPr="004E2607">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w:t>
      </w:r>
      <w:commentRangeStart w:id="6"/>
      <w:commentRangeStart w:id="7"/>
      <w:commentRangeStart w:id="8"/>
      <w:r w:rsidR="006E0AE8" w:rsidRPr="004E2607">
        <w:rPr>
          <w:rFonts w:ascii="BIZ UDゴシック" w:eastAsia="BIZ UDゴシック" w:hAnsi="BIZ UDゴシック" w:hint="eastAsia"/>
          <w:bCs/>
          <w:color w:val="000000" w:themeColor="text1"/>
          <w:sz w:val="28"/>
          <w:szCs w:val="28"/>
        </w:rPr>
        <w:t>を</w:t>
      </w:r>
      <w:commentRangeEnd w:id="6"/>
      <w:r w:rsidR="00996A5C">
        <w:rPr>
          <w:rStyle w:val="ac"/>
        </w:rPr>
        <w:commentReference w:id="6"/>
      </w:r>
      <w:commentRangeEnd w:id="7"/>
      <w:r w:rsidR="00A44CE4">
        <w:rPr>
          <w:rStyle w:val="ac"/>
        </w:rPr>
        <w:commentReference w:id="7"/>
      </w:r>
      <w:commentRangeEnd w:id="8"/>
      <w:r w:rsidR="00492728">
        <w:rPr>
          <w:rStyle w:val="ac"/>
        </w:rPr>
        <w:commentReference w:id="8"/>
      </w:r>
      <w:r w:rsidR="00D10B1C" w:rsidRPr="004E2607">
        <w:rPr>
          <w:rFonts w:ascii="BIZ UDゴシック" w:eastAsia="BIZ UDゴシック" w:hAnsi="BIZ UDゴシック" w:hint="eastAsia"/>
          <w:bCs/>
          <w:color w:val="000000" w:themeColor="text1"/>
          <w:sz w:val="28"/>
          <w:szCs w:val="28"/>
        </w:rPr>
        <w:t>参考に</w:t>
      </w:r>
      <w:r w:rsidR="002D75D4" w:rsidRPr="004E2607">
        <w:rPr>
          <w:rFonts w:ascii="BIZ UDゴシック" w:eastAsia="BIZ UDゴシック" w:hAnsi="BIZ UDゴシック" w:hint="eastAsia"/>
          <w:bCs/>
          <w:color w:val="000000" w:themeColor="text1"/>
          <w:sz w:val="28"/>
          <w:szCs w:val="28"/>
        </w:rPr>
        <w:t>場所</w:t>
      </w:r>
      <w:r w:rsidR="00F24E49" w:rsidRPr="004E2607">
        <w:rPr>
          <w:rFonts w:ascii="BIZ UDゴシック" w:eastAsia="BIZ UDゴシック" w:hAnsi="BIZ UDゴシック" w:hint="eastAsia"/>
          <w:bCs/>
          <w:color w:val="000000" w:themeColor="text1"/>
          <w:sz w:val="28"/>
          <w:szCs w:val="28"/>
        </w:rPr>
        <w:t>を</w:t>
      </w:r>
      <w:r w:rsidR="001818CD" w:rsidRPr="004E2607">
        <w:rPr>
          <w:rFonts w:ascii="BIZ UDゴシック" w:eastAsia="BIZ UDゴシック" w:hAnsi="BIZ UDゴシック" w:hint="eastAsia"/>
          <w:bCs/>
          <w:color w:val="000000" w:themeColor="text1"/>
          <w:sz w:val="28"/>
          <w:szCs w:val="28"/>
        </w:rPr>
        <w:t>指定する</w:t>
      </w:r>
      <w:r w:rsidR="006D2348" w:rsidRPr="004E2607">
        <w:rPr>
          <w:rFonts w:ascii="BIZ UDゴシック" w:eastAsia="BIZ UDゴシック" w:hAnsi="BIZ UDゴシック" w:hint="eastAsia"/>
          <w:bCs/>
          <w:color w:val="000000" w:themeColor="text1"/>
          <w:sz w:val="28"/>
          <w:szCs w:val="28"/>
        </w:rPr>
        <w:t>よう</w:t>
      </w:r>
      <w:r w:rsidR="000C74C1" w:rsidRPr="004E2607">
        <w:rPr>
          <w:rFonts w:ascii="BIZ UDゴシック" w:eastAsia="BIZ UDゴシック" w:hAnsi="BIZ UDゴシック" w:hint="eastAsia"/>
          <w:bCs/>
          <w:color w:val="000000" w:themeColor="text1"/>
          <w:sz w:val="28"/>
          <w:szCs w:val="28"/>
        </w:rPr>
        <w:t>努める。</w:t>
      </w:r>
    </w:p>
    <w:p w14:paraId="487760E9" w14:textId="006FC77B" w:rsidR="002D75D4" w:rsidRPr="004E2607" w:rsidRDefault="00006468" w:rsidP="00006468">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4E2607">
        <w:rPr>
          <w:rFonts w:ascii="BIZ UDゴシック" w:eastAsia="BIZ UDゴシック" w:hAnsi="BIZ UDゴシック" w:hint="eastAsia"/>
          <w:bCs/>
          <w:color w:val="000000" w:themeColor="text1"/>
          <w:sz w:val="28"/>
          <w:szCs w:val="28"/>
        </w:rPr>
        <w:t>指定した</w:t>
      </w:r>
      <w:r w:rsidR="00A101FF" w:rsidRPr="004E2607">
        <w:rPr>
          <w:rFonts w:ascii="BIZ UDゴシック" w:eastAsia="BIZ UDゴシック" w:hAnsi="BIZ UDゴシック" w:hint="eastAsia"/>
          <w:bCs/>
          <w:color w:val="000000" w:themeColor="text1"/>
          <w:sz w:val="28"/>
          <w:szCs w:val="28"/>
        </w:rPr>
        <w:t>部屋や</w:t>
      </w:r>
      <w:r w:rsidRPr="004E2607">
        <w:rPr>
          <w:rFonts w:ascii="BIZ UDゴシック" w:eastAsia="BIZ UDゴシック" w:hAnsi="BIZ UDゴシック" w:hint="eastAsia"/>
          <w:bCs/>
          <w:color w:val="000000" w:themeColor="text1"/>
          <w:sz w:val="28"/>
          <w:szCs w:val="28"/>
        </w:rPr>
        <w:t>場所に、</w:t>
      </w:r>
      <w:r w:rsidR="00F24E49" w:rsidRPr="004E2607">
        <w:rPr>
          <w:rFonts w:ascii="BIZ UDゴシック" w:eastAsia="BIZ UDゴシック" w:hAnsi="BIZ UDゴシック" w:hint="eastAsia"/>
          <w:bCs/>
          <w:color w:val="000000" w:themeColor="text1"/>
          <w:sz w:val="28"/>
          <w:szCs w:val="28"/>
        </w:rPr>
        <w:t>貼り紙</w:t>
      </w:r>
      <w:r w:rsidR="004E2607">
        <w:rPr>
          <w:rFonts w:ascii="BIZ UDゴシック" w:eastAsia="BIZ UDゴシック" w:hAnsi="BIZ UDゴシック" w:hint="eastAsia"/>
          <w:bCs/>
          <w:color w:val="000000" w:themeColor="text1"/>
          <w:sz w:val="28"/>
          <w:szCs w:val="28"/>
        </w:rPr>
        <w:t>など</w:t>
      </w:r>
      <w:r w:rsidR="00AE1DB5" w:rsidRPr="004E2607">
        <w:rPr>
          <w:rFonts w:ascii="BIZ UDゴシック" w:eastAsia="BIZ UDゴシック" w:hAnsi="BIZ UDゴシック" w:hint="eastAsia"/>
          <w:bCs/>
          <w:color w:val="000000" w:themeColor="text1"/>
          <w:sz w:val="28"/>
          <w:szCs w:val="28"/>
        </w:rPr>
        <w:t>をして</w:t>
      </w:r>
      <w:r w:rsidR="002D75D4" w:rsidRPr="004E2607">
        <w:rPr>
          <w:rFonts w:ascii="BIZ UDゴシック" w:eastAsia="BIZ UDゴシック" w:hAnsi="BIZ UDゴシック" w:hint="eastAsia"/>
          <w:bCs/>
          <w:color w:val="000000" w:themeColor="text1"/>
          <w:sz w:val="28"/>
          <w:szCs w:val="28"/>
        </w:rPr>
        <w:t>表示</w:t>
      </w:r>
      <w:r w:rsidR="00F24E49" w:rsidRPr="004E2607">
        <w:rPr>
          <w:rFonts w:ascii="BIZ UDゴシック" w:eastAsia="BIZ UDゴシック" w:hAnsi="BIZ UDゴシック" w:hint="eastAsia"/>
          <w:bCs/>
          <w:color w:val="000000" w:themeColor="text1"/>
          <w:sz w:val="28"/>
          <w:szCs w:val="28"/>
        </w:rPr>
        <w:t>する</w:t>
      </w:r>
      <w:r w:rsidR="002D75D4" w:rsidRPr="004E2607">
        <w:rPr>
          <w:rFonts w:ascii="BIZ UDゴシック" w:eastAsia="BIZ UDゴシック" w:hAnsi="BIZ UDゴシック" w:hint="eastAsia"/>
          <w:bCs/>
          <w:color w:val="000000" w:themeColor="text1"/>
          <w:sz w:val="28"/>
          <w:szCs w:val="28"/>
        </w:rPr>
        <w:t>。</w:t>
      </w:r>
    </w:p>
    <w:tbl>
      <w:tblPr>
        <w:tblStyle w:val="a4"/>
        <w:tblW w:w="9526" w:type="dxa"/>
        <w:tblInd w:w="108" w:type="dxa"/>
        <w:tblLayout w:type="fixed"/>
        <w:tblLook w:val="04A0" w:firstRow="1" w:lastRow="0" w:firstColumn="1" w:lastColumn="0" w:noHBand="0" w:noVBand="1"/>
      </w:tblPr>
      <w:tblGrid>
        <w:gridCol w:w="569"/>
        <w:gridCol w:w="1841"/>
        <w:gridCol w:w="1163"/>
        <w:gridCol w:w="1105"/>
        <w:gridCol w:w="4848"/>
      </w:tblGrid>
      <w:tr w:rsidR="00256E19" w:rsidRPr="00284BF7" w14:paraId="0CAE236B" w14:textId="2CAB573E" w:rsidTr="00256E19">
        <w:tc>
          <w:tcPr>
            <w:tcW w:w="4678" w:type="dxa"/>
            <w:gridSpan w:val="4"/>
            <w:shd w:val="clear" w:color="auto" w:fill="DAEEF3" w:themeFill="accent5" w:themeFillTint="33"/>
            <w:vAlign w:val="center"/>
          </w:tcPr>
          <w:p w14:paraId="26CDB57E" w14:textId="77777777" w:rsidR="00256E19" w:rsidRPr="001F220A" w:rsidRDefault="00256E19" w:rsidP="00943265">
            <w:pPr>
              <w:widowControl/>
              <w:spacing w:line="440" w:lineRule="exact"/>
              <w:jc w:val="center"/>
              <w:rPr>
                <w:rFonts w:ascii="BIZ UDゴシック" w:eastAsia="BIZ UDゴシック" w:hAnsi="BIZ UDゴシック"/>
                <w:bCs/>
                <w:color w:val="000000" w:themeColor="text1"/>
                <w:sz w:val="24"/>
                <w:szCs w:val="24"/>
              </w:rPr>
            </w:pPr>
            <w:r w:rsidRPr="001F220A">
              <w:rPr>
                <w:rFonts w:ascii="BIZ UDゴシック" w:eastAsia="BIZ UDゴシック" w:hAnsi="BIZ UDゴシック" w:hint="eastAsia"/>
                <w:bCs/>
                <w:color w:val="000000" w:themeColor="text1"/>
                <w:sz w:val="24"/>
                <w:szCs w:val="24"/>
              </w:rPr>
              <w:t>運営のために必要な場所</w:t>
            </w:r>
          </w:p>
        </w:tc>
        <w:tc>
          <w:tcPr>
            <w:tcW w:w="4848" w:type="dxa"/>
            <w:shd w:val="clear" w:color="auto" w:fill="DAEEF3" w:themeFill="accent5" w:themeFillTint="33"/>
            <w:vAlign w:val="center"/>
          </w:tcPr>
          <w:p w14:paraId="3CB87D5D" w14:textId="77777777" w:rsidR="00256E19" w:rsidRPr="001F220A" w:rsidRDefault="00256E19" w:rsidP="0032342A">
            <w:pPr>
              <w:widowControl/>
              <w:spacing w:line="440" w:lineRule="exact"/>
              <w:jc w:val="center"/>
              <w:rPr>
                <w:rFonts w:ascii="BIZ UDゴシック" w:eastAsia="BIZ UDゴシック" w:hAnsi="BIZ UDゴシック"/>
                <w:bCs/>
                <w:color w:val="000000" w:themeColor="text1"/>
                <w:sz w:val="24"/>
                <w:szCs w:val="24"/>
              </w:rPr>
            </w:pPr>
            <w:r w:rsidRPr="001F220A">
              <w:rPr>
                <w:rFonts w:ascii="BIZ UDゴシック" w:eastAsia="BIZ UDゴシック" w:hAnsi="BIZ UDゴシック" w:hint="eastAsia"/>
                <w:bCs/>
                <w:color w:val="000000" w:themeColor="text1"/>
                <w:sz w:val="24"/>
                <w:szCs w:val="24"/>
              </w:rPr>
              <w:t>使う部屋や設置する場所</w:t>
            </w:r>
          </w:p>
        </w:tc>
      </w:tr>
      <w:tr w:rsidR="00256E19" w:rsidRPr="00284BF7" w14:paraId="735F3B6A" w14:textId="34601A0E" w:rsidTr="00256E19">
        <w:trPr>
          <w:trHeight w:val="851"/>
        </w:trPr>
        <w:tc>
          <w:tcPr>
            <w:tcW w:w="569" w:type="dxa"/>
            <w:vMerge w:val="restart"/>
            <w:textDirection w:val="tbRlV"/>
            <w:vAlign w:val="center"/>
          </w:tcPr>
          <w:p w14:paraId="0F91700E" w14:textId="77777777" w:rsidR="00256E19" w:rsidRPr="004C455D" w:rsidRDefault="00256E19" w:rsidP="007B4705">
            <w:pPr>
              <w:widowControl/>
              <w:spacing w:line="360" w:lineRule="exact"/>
              <w:ind w:left="113" w:right="113"/>
              <w:jc w:val="center"/>
              <w:rPr>
                <w:rFonts w:ascii="ＭＳ 明朝" w:eastAsia="ＭＳ 明朝" w:hAnsi="ＭＳ 明朝"/>
                <w:color w:val="000000" w:themeColor="text1"/>
                <w:sz w:val="24"/>
                <w:szCs w:val="24"/>
              </w:rPr>
            </w:pPr>
            <w:r w:rsidRPr="004C455D">
              <w:rPr>
                <w:rFonts w:ascii="ＭＳ 明朝" w:eastAsia="ＭＳ 明朝" w:hAnsi="ＭＳ 明朝" w:hint="eastAsia"/>
                <w:color w:val="000000" w:themeColor="text1"/>
                <w:sz w:val="24"/>
                <w:szCs w:val="24"/>
              </w:rPr>
              <w:t>医療・介護</w:t>
            </w:r>
          </w:p>
        </w:tc>
        <w:tc>
          <w:tcPr>
            <w:tcW w:w="4109" w:type="dxa"/>
            <w:gridSpan w:val="3"/>
            <w:vAlign w:val="center"/>
          </w:tcPr>
          <w:p w14:paraId="598474B1" w14:textId="77777777" w:rsidR="00256E19" w:rsidRPr="001F220A" w:rsidRDefault="00256E19" w:rsidP="00720AC7">
            <w:pPr>
              <w:widowControl/>
              <w:spacing w:line="400" w:lineRule="exact"/>
              <w:jc w:val="left"/>
              <w:rPr>
                <w:rFonts w:ascii="BIZ UDゴシック" w:eastAsia="BIZ UDゴシック" w:hAnsi="BIZ UDゴシック"/>
                <w:bCs/>
                <w:color w:val="000000" w:themeColor="text1"/>
                <w:sz w:val="20"/>
                <w:szCs w:val="20"/>
              </w:rPr>
            </w:pPr>
            <w:r w:rsidRPr="001F220A">
              <w:rPr>
                <w:rFonts w:ascii="BIZ UDゴシック" w:eastAsia="BIZ UDゴシック" w:hAnsi="BIZ UDゴシック" w:hint="eastAsia"/>
                <w:color w:val="000000" w:themeColor="text1"/>
                <w:sz w:val="32"/>
                <w:szCs w:val="32"/>
              </w:rPr>
              <w:t>救護室</w:t>
            </w:r>
          </w:p>
        </w:tc>
        <w:tc>
          <w:tcPr>
            <w:tcW w:w="4848" w:type="dxa"/>
          </w:tcPr>
          <w:p w14:paraId="497D9F90" w14:textId="77777777" w:rsidR="00256E19" w:rsidRPr="001F220A" w:rsidRDefault="00256E19" w:rsidP="00B97EE6">
            <w:pPr>
              <w:widowControl/>
              <w:spacing w:line="440" w:lineRule="exact"/>
              <w:jc w:val="left"/>
              <w:rPr>
                <w:rFonts w:ascii="BIZ UDゴシック" w:eastAsia="BIZ UDゴシック" w:hAnsi="BIZ UDゴシック"/>
                <w:bCs/>
                <w:color w:val="000000" w:themeColor="text1"/>
                <w:sz w:val="28"/>
                <w:szCs w:val="28"/>
              </w:rPr>
            </w:pPr>
          </w:p>
        </w:tc>
      </w:tr>
      <w:tr w:rsidR="00256E19" w:rsidRPr="00284BF7" w14:paraId="22BC5069" w14:textId="137BC4BB" w:rsidTr="00256E19">
        <w:trPr>
          <w:trHeight w:val="851"/>
        </w:trPr>
        <w:tc>
          <w:tcPr>
            <w:tcW w:w="569" w:type="dxa"/>
            <w:vMerge/>
            <w:vAlign w:val="center"/>
          </w:tcPr>
          <w:p w14:paraId="261D387F" w14:textId="77777777" w:rsidR="00256E19" w:rsidRPr="0044676A" w:rsidRDefault="00256E19" w:rsidP="00097071">
            <w:pPr>
              <w:spacing w:line="360" w:lineRule="exact"/>
              <w:jc w:val="center"/>
              <w:rPr>
                <w:rFonts w:ascii="BIZ UDPゴシック" w:eastAsia="BIZ UDPゴシック" w:hAnsi="BIZ UDPゴシック"/>
                <w:color w:val="000000" w:themeColor="text1"/>
                <w:sz w:val="32"/>
                <w:szCs w:val="32"/>
              </w:rPr>
            </w:pPr>
          </w:p>
        </w:tc>
        <w:tc>
          <w:tcPr>
            <w:tcW w:w="4109" w:type="dxa"/>
            <w:gridSpan w:val="3"/>
            <w:vAlign w:val="center"/>
          </w:tcPr>
          <w:p w14:paraId="4A0D3195" w14:textId="7DB61776" w:rsidR="00256E19" w:rsidRPr="001F220A" w:rsidRDefault="00256E19" w:rsidP="00720AC7">
            <w:pPr>
              <w:widowControl/>
              <w:spacing w:line="400" w:lineRule="exact"/>
              <w:jc w:val="left"/>
              <w:rPr>
                <w:rFonts w:ascii="BIZ UDゴシック" w:eastAsia="BIZ UDゴシック" w:hAnsi="BIZ UDゴシック"/>
                <w:color w:val="000000" w:themeColor="text1"/>
                <w:sz w:val="32"/>
                <w:szCs w:val="32"/>
              </w:rPr>
            </w:pPr>
            <w:r w:rsidRPr="00376AAC">
              <w:rPr>
                <w:rFonts w:ascii="BIZ UDゴシック" w:eastAsia="BIZ UDゴシック" w:hAnsi="BIZ UDゴシック" w:hint="eastAsia"/>
                <w:color w:val="000000" w:themeColor="text1"/>
                <w:sz w:val="20"/>
                <w:szCs w:val="20"/>
              </w:rPr>
              <w:t>感染症患者専用スペース</w:t>
            </w:r>
            <w:r w:rsidR="003B35F3" w:rsidRPr="00376AAC">
              <w:rPr>
                <w:rFonts w:ascii="BIZ UDゴシック" w:eastAsia="BIZ UDゴシック" w:hAnsi="BIZ UDゴシック" w:hint="eastAsia"/>
                <w:color w:val="000000" w:themeColor="text1"/>
                <w:sz w:val="20"/>
                <w:szCs w:val="20"/>
              </w:rPr>
              <w:t>（部屋、トイレ）</w:t>
            </w:r>
          </w:p>
        </w:tc>
        <w:tc>
          <w:tcPr>
            <w:tcW w:w="4848" w:type="dxa"/>
          </w:tcPr>
          <w:p w14:paraId="77340BF9" w14:textId="77777777" w:rsidR="00256E19" w:rsidRPr="001F220A" w:rsidRDefault="00256E19" w:rsidP="00B97EE6">
            <w:pPr>
              <w:widowControl/>
              <w:spacing w:line="440" w:lineRule="exact"/>
              <w:jc w:val="left"/>
              <w:rPr>
                <w:rFonts w:ascii="BIZ UDゴシック" w:eastAsia="BIZ UDゴシック" w:hAnsi="BIZ UDゴシック"/>
                <w:bCs/>
                <w:color w:val="000000" w:themeColor="text1"/>
                <w:sz w:val="28"/>
                <w:szCs w:val="28"/>
              </w:rPr>
            </w:pPr>
          </w:p>
        </w:tc>
      </w:tr>
      <w:tr w:rsidR="00256E19" w:rsidRPr="00284BF7" w14:paraId="27531091" w14:textId="6C69C4E0" w:rsidTr="00256E19">
        <w:trPr>
          <w:trHeight w:val="851"/>
        </w:trPr>
        <w:tc>
          <w:tcPr>
            <w:tcW w:w="569" w:type="dxa"/>
            <w:vMerge/>
            <w:vAlign w:val="center"/>
          </w:tcPr>
          <w:p w14:paraId="2D6596D9" w14:textId="77777777" w:rsidR="00256E19" w:rsidRPr="0044676A" w:rsidRDefault="00256E19" w:rsidP="00097071">
            <w:pPr>
              <w:spacing w:line="360" w:lineRule="exact"/>
              <w:jc w:val="center"/>
              <w:rPr>
                <w:rFonts w:ascii="BIZ UDPゴシック" w:eastAsia="BIZ UDPゴシック" w:hAnsi="BIZ UDPゴシック"/>
                <w:color w:val="000000" w:themeColor="text1"/>
                <w:sz w:val="32"/>
                <w:szCs w:val="32"/>
              </w:rPr>
            </w:pPr>
          </w:p>
        </w:tc>
        <w:tc>
          <w:tcPr>
            <w:tcW w:w="4109" w:type="dxa"/>
            <w:gridSpan w:val="3"/>
            <w:vAlign w:val="center"/>
          </w:tcPr>
          <w:p w14:paraId="2D58E058" w14:textId="77777777" w:rsidR="00256E19" w:rsidRPr="001F220A" w:rsidRDefault="00256E19" w:rsidP="00720AC7">
            <w:pPr>
              <w:widowControl/>
              <w:spacing w:line="400" w:lineRule="exact"/>
              <w:jc w:val="left"/>
              <w:rPr>
                <w:rFonts w:ascii="BIZ UDゴシック" w:eastAsia="BIZ UDゴシック" w:hAnsi="BIZ UDゴシック"/>
                <w:bCs/>
                <w:color w:val="000000" w:themeColor="text1"/>
                <w:sz w:val="20"/>
                <w:szCs w:val="20"/>
              </w:rPr>
            </w:pPr>
            <w:r w:rsidRPr="001F220A">
              <w:rPr>
                <w:rFonts w:ascii="BIZ UDゴシック" w:eastAsia="BIZ UDゴシック" w:hAnsi="BIZ UDゴシック" w:hint="eastAsia"/>
                <w:color w:val="000000" w:themeColor="text1"/>
                <w:sz w:val="32"/>
                <w:szCs w:val="32"/>
              </w:rPr>
              <w:t>介護室</w:t>
            </w:r>
            <w:r w:rsidRPr="001F220A">
              <w:rPr>
                <w:rFonts w:ascii="BIZ UDゴシック" w:eastAsia="BIZ UDゴシック" w:hAnsi="BIZ UDゴシック" w:hint="eastAsia"/>
                <w:color w:val="000000" w:themeColor="text1"/>
                <w:sz w:val="28"/>
                <w:szCs w:val="28"/>
              </w:rPr>
              <w:t>(ベッドルーム)</w:t>
            </w:r>
          </w:p>
        </w:tc>
        <w:tc>
          <w:tcPr>
            <w:tcW w:w="4848" w:type="dxa"/>
          </w:tcPr>
          <w:p w14:paraId="45A35DD2" w14:textId="77777777" w:rsidR="00256E19" w:rsidRPr="001F220A" w:rsidRDefault="00256E19" w:rsidP="00B97EE6">
            <w:pPr>
              <w:widowControl/>
              <w:spacing w:line="440" w:lineRule="exact"/>
              <w:jc w:val="left"/>
              <w:rPr>
                <w:rFonts w:ascii="BIZ UDゴシック" w:eastAsia="BIZ UDゴシック" w:hAnsi="BIZ UDゴシック"/>
                <w:bCs/>
                <w:color w:val="000000" w:themeColor="text1"/>
                <w:sz w:val="28"/>
                <w:szCs w:val="28"/>
              </w:rPr>
            </w:pPr>
          </w:p>
        </w:tc>
      </w:tr>
      <w:tr w:rsidR="00256E19" w:rsidRPr="00284BF7" w14:paraId="11211C9D" w14:textId="51BD99B1" w:rsidTr="00256E19">
        <w:trPr>
          <w:trHeight w:val="851"/>
        </w:trPr>
        <w:tc>
          <w:tcPr>
            <w:tcW w:w="569" w:type="dxa"/>
            <w:vMerge/>
            <w:vAlign w:val="center"/>
          </w:tcPr>
          <w:p w14:paraId="38AF44E5" w14:textId="77777777" w:rsidR="00256E19" w:rsidRPr="0044676A" w:rsidRDefault="00256E19" w:rsidP="00097071">
            <w:pPr>
              <w:spacing w:line="360" w:lineRule="exact"/>
              <w:jc w:val="center"/>
              <w:rPr>
                <w:rFonts w:ascii="BIZ UDPゴシック" w:eastAsia="BIZ UDPゴシック" w:hAnsi="BIZ UDPゴシック"/>
                <w:color w:val="000000" w:themeColor="text1"/>
                <w:sz w:val="32"/>
                <w:szCs w:val="32"/>
              </w:rPr>
            </w:pPr>
          </w:p>
        </w:tc>
        <w:tc>
          <w:tcPr>
            <w:tcW w:w="4109" w:type="dxa"/>
            <w:gridSpan w:val="3"/>
            <w:vAlign w:val="center"/>
          </w:tcPr>
          <w:p w14:paraId="36F2E434" w14:textId="77777777" w:rsidR="00256E19" w:rsidRPr="001F220A" w:rsidRDefault="00256E19" w:rsidP="00720AC7">
            <w:pPr>
              <w:widowControl/>
              <w:spacing w:line="400" w:lineRule="exact"/>
              <w:jc w:val="left"/>
              <w:rPr>
                <w:rFonts w:ascii="BIZ UDゴシック" w:eastAsia="BIZ UDゴシック" w:hAnsi="BIZ UDゴシック"/>
                <w:color w:val="000000" w:themeColor="text1"/>
                <w:sz w:val="32"/>
                <w:szCs w:val="32"/>
              </w:rPr>
            </w:pPr>
            <w:r w:rsidRPr="00996A5C">
              <w:rPr>
                <w:rFonts w:ascii="BIZ UDゴシック" w:eastAsia="BIZ UDゴシック" w:hAnsi="BIZ UDゴシック" w:hint="eastAsia"/>
                <w:color w:val="000000" w:themeColor="text1"/>
                <w:spacing w:val="1"/>
                <w:w w:val="77"/>
                <w:kern w:val="0"/>
                <w:sz w:val="32"/>
                <w:szCs w:val="32"/>
                <w:fitText w:val="3960" w:id="1669067265"/>
              </w:rPr>
              <w:t>要配慮者用の福祉避難スペース</w:t>
            </w:r>
            <w:r w:rsidRPr="00996A5C">
              <w:rPr>
                <w:rFonts w:ascii="BIZ UDゴシック" w:eastAsia="BIZ UDゴシック" w:hAnsi="BIZ UDゴシック"/>
                <w:color w:val="000000" w:themeColor="text1"/>
                <w:spacing w:val="1"/>
                <w:w w:val="77"/>
                <w:kern w:val="0"/>
                <w:sz w:val="32"/>
                <w:szCs w:val="32"/>
                <w:fitText w:val="3960" w:id="1669067265"/>
              </w:rPr>
              <w:t>(室</w:t>
            </w:r>
            <w:r w:rsidRPr="00996A5C">
              <w:rPr>
                <w:rFonts w:ascii="BIZ UDゴシック" w:eastAsia="BIZ UDゴシック" w:hAnsi="BIZ UDゴシック"/>
                <w:color w:val="000000" w:themeColor="text1"/>
                <w:spacing w:val="-11"/>
                <w:w w:val="77"/>
                <w:kern w:val="0"/>
                <w:sz w:val="32"/>
                <w:szCs w:val="32"/>
                <w:fitText w:val="3960" w:id="1669067265"/>
              </w:rPr>
              <w:t>)</w:t>
            </w:r>
          </w:p>
        </w:tc>
        <w:tc>
          <w:tcPr>
            <w:tcW w:w="4848" w:type="dxa"/>
          </w:tcPr>
          <w:p w14:paraId="1F295EA8" w14:textId="77777777" w:rsidR="00256E19" w:rsidRPr="001F220A" w:rsidRDefault="00256E19" w:rsidP="00B97EE6">
            <w:pPr>
              <w:widowControl/>
              <w:spacing w:line="440" w:lineRule="exact"/>
              <w:jc w:val="left"/>
              <w:rPr>
                <w:rFonts w:ascii="BIZ UDゴシック" w:eastAsia="BIZ UDゴシック" w:hAnsi="BIZ UDゴシック"/>
                <w:bCs/>
                <w:color w:val="000000" w:themeColor="text1"/>
                <w:sz w:val="28"/>
                <w:szCs w:val="28"/>
              </w:rPr>
            </w:pPr>
          </w:p>
        </w:tc>
      </w:tr>
      <w:tr w:rsidR="00256E19" w:rsidRPr="00284BF7" w14:paraId="4A811AAF" w14:textId="20EAC6CF" w:rsidTr="00256E19">
        <w:trPr>
          <w:cantSplit/>
          <w:trHeight w:val="851"/>
        </w:trPr>
        <w:tc>
          <w:tcPr>
            <w:tcW w:w="569" w:type="dxa"/>
            <w:vMerge/>
            <w:vAlign w:val="center"/>
          </w:tcPr>
          <w:p w14:paraId="3E5374BF" w14:textId="77777777" w:rsidR="00256E19" w:rsidRPr="0044676A" w:rsidRDefault="00256E19" w:rsidP="007B4705">
            <w:pPr>
              <w:spacing w:line="400" w:lineRule="exact"/>
              <w:jc w:val="center"/>
              <w:rPr>
                <w:rFonts w:ascii="BIZ UDPゴシック" w:eastAsia="BIZ UDPゴシック" w:hAnsi="BIZ UDPゴシック"/>
                <w:color w:val="000000" w:themeColor="text1"/>
                <w:sz w:val="32"/>
                <w:szCs w:val="32"/>
              </w:rPr>
            </w:pPr>
          </w:p>
        </w:tc>
        <w:tc>
          <w:tcPr>
            <w:tcW w:w="4109" w:type="dxa"/>
            <w:gridSpan w:val="3"/>
            <w:vAlign w:val="center"/>
          </w:tcPr>
          <w:p w14:paraId="22B2A8B1" w14:textId="0BF8E900" w:rsidR="00256E19" w:rsidRPr="001F220A" w:rsidRDefault="00256E19" w:rsidP="00595580">
            <w:pPr>
              <w:widowControl/>
              <w:spacing w:line="280" w:lineRule="exact"/>
              <w:rPr>
                <w:rFonts w:ascii="BIZ UDゴシック" w:eastAsia="BIZ UDゴシック" w:hAnsi="BIZ UDゴシック"/>
                <w:bCs/>
                <w:color w:val="000000" w:themeColor="text1"/>
                <w:sz w:val="20"/>
                <w:szCs w:val="20"/>
              </w:rPr>
            </w:pPr>
            <w:r w:rsidRPr="001F220A">
              <w:rPr>
                <w:rFonts w:ascii="BIZ UDゴシック" w:eastAsia="BIZ UDゴシック" w:hAnsi="BIZ UDゴシック" w:hint="eastAsia"/>
                <w:color w:val="000000" w:themeColor="text1"/>
                <w:sz w:val="24"/>
                <w:szCs w:val="32"/>
              </w:rPr>
              <w:t>要配慮者用トイレ</w:t>
            </w:r>
          </w:p>
        </w:tc>
        <w:tc>
          <w:tcPr>
            <w:tcW w:w="4848" w:type="dxa"/>
            <w:vAlign w:val="center"/>
          </w:tcPr>
          <w:p w14:paraId="3AFE57F5" w14:textId="77777777" w:rsidR="00256E19" w:rsidRPr="001F220A" w:rsidRDefault="00256E19" w:rsidP="00510546">
            <w:pPr>
              <w:widowControl/>
              <w:spacing w:line="440" w:lineRule="exact"/>
              <w:rPr>
                <w:rFonts w:ascii="BIZ UDゴシック" w:eastAsia="BIZ UDゴシック" w:hAnsi="BIZ UDゴシック"/>
                <w:bCs/>
                <w:color w:val="000000" w:themeColor="text1"/>
                <w:sz w:val="28"/>
                <w:szCs w:val="28"/>
              </w:rPr>
            </w:pPr>
          </w:p>
        </w:tc>
      </w:tr>
      <w:tr w:rsidR="00256E19" w:rsidRPr="00284BF7" w14:paraId="258C5A9E" w14:textId="63230FBC" w:rsidTr="00256E19">
        <w:trPr>
          <w:cantSplit/>
          <w:trHeight w:val="851"/>
        </w:trPr>
        <w:tc>
          <w:tcPr>
            <w:tcW w:w="569" w:type="dxa"/>
            <w:vMerge w:val="restart"/>
            <w:textDirection w:val="tbRlV"/>
            <w:vAlign w:val="center"/>
          </w:tcPr>
          <w:p w14:paraId="55E98CC1" w14:textId="77777777" w:rsidR="00256E19" w:rsidRPr="004C455D" w:rsidRDefault="00256E19" w:rsidP="004F05CF">
            <w:pPr>
              <w:spacing w:line="360" w:lineRule="exact"/>
              <w:ind w:left="113" w:right="113"/>
              <w:jc w:val="center"/>
              <w:rPr>
                <w:rFonts w:ascii="ＭＳ 明朝" w:eastAsia="ＭＳ 明朝" w:hAnsi="ＭＳ 明朝"/>
                <w:color w:val="000000" w:themeColor="text1"/>
                <w:sz w:val="24"/>
                <w:szCs w:val="24"/>
              </w:rPr>
            </w:pPr>
            <w:r w:rsidRPr="004C455D">
              <w:rPr>
                <w:rFonts w:ascii="ＭＳ 明朝" w:eastAsia="ＭＳ 明朝" w:hAnsi="ＭＳ 明朝" w:hint="eastAsia"/>
                <w:color w:val="000000" w:themeColor="text1"/>
                <w:sz w:val="24"/>
                <w:szCs w:val="24"/>
              </w:rPr>
              <w:t>生活環境</w:t>
            </w:r>
          </w:p>
        </w:tc>
        <w:tc>
          <w:tcPr>
            <w:tcW w:w="4109" w:type="dxa"/>
            <w:gridSpan w:val="3"/>
            <w:vAlign w:val="center"/>
          </w:tcPr>
          <w:p w14:paraId="7BC9B881" w14:textId="77777777" w:rsidR="00256E19" w:rsidRPr="001F220A" w:rsidRDefault="00256E19" w:rsidP="00763863">
            <w:pPr>
              <w:widowControl/>
              <w:spacing w:line="400" w:lineRule="exact"/>
              <w:jc w:val="left"/>
              <w:rPr>
                <w:rFonts w:ascii="BIZ UDゴシック" w:eastAsia="BIZ UDゴシック" w:hAnsi="BIZ UDゴシック"/>
                <w:color w:val="000000" w:themeColor="text1"/>
                <w:sz w:val="32"/>
                <w:szCs w:val="20"/>
              </w:rPr>
            </w:pPr>
            <w:r w:rsidRPr="001F220A">
              <w:rPr>
                <w:rFonts w:ascii="BIZ UDゴシック" w:eastAsia="BIZ UDゴシック" w:hAnsi="BIZ UDゴシック" w:hint="eastAsia"/>
                <w:color w:val="000000" w:themeColor="text1"/>
                <w:sz w:val="32"/>
                <w:szCs w:val="20"/>
              </w:rPr>
              <w:t>避難スペース</w:t>
            </w:r>
          </w:p>
        </w:tc>
        <w:tc>
          <w:tcPr>
            <w:tcW w:w="4848" w:type="dxa"/>
            <w:vAlign w:val="center"/>
          </w:tcPr>
          <w:p w14:paraId="04B81864" w14:textId="77777777" w:rsidR="00256E19" w:rsidRPr="001F220A" w:rsidRDefault="00256E19" w:rsidP="000F70B9">
            <w:pPr>
              <w:widowControl/>
              <w:spacing w:line="440" w:lineRule="exact"/>
              <w:rPr>
                <w:rFonts w:ascii="BIZ UDゴシック" w:eastAsia="BIZ UDゴシック" w:hAnsi="BIZ UDゴシック"/>
                <w:bCs/>
                <w:color w:val="000000" w:themeColor="text1"/>
                <w:sz w:val="28"/>
                <w:szCs w:val="28"/>
              </w:rPr>
            </w:pPr>
          </w:p>
        </w:tc>
      </w:tr>
      <w:tr w:rsidR="00256E19" w:rsidRPr="00284BF7" w14:paraId="67E4DEEF" w14:textId="7C56E447" w:rsidTr="00256E19">
        <w:trPr>
          <w:cantSplit/>
          <w:trHeight w:val="851"/>
        </w:trPr>
        <w:tc>
          <w:tcPr>
            <w:tcW w:w="569" w:type="dxa"/>
            <w:vMerge/>
            <w:textDirection w:val="tbRlV"/>
            <w:vAlign w:val="center"/>
          </w:tcPr>
          <w:p w14:paraId="147D3246" w14:textId="77777777" w:rsidR="00256E19" w:rsidRPr="00284BF7" w:rsidRDefault="00256E19" w:rsidP="004F05CF">
            <w:pPr>
              <w:spacing w:line="360" w:lineRule="exact"/>
              <w:ind w:left="113" w:right="113"/>
              <w:jc w:val="center"/>
              <w:rPr>
                <w:rFonts w:ascii="ＭＳ Ｐゴシック" w:eastAsia="ＭＳ Ｐゴシック" w:hAnsi="ＭＳ Ｐゴシック"/>
                <w:color w:val="000000" w:themeColor="text1"/>
                <w:sz w:val="24"/>
                <w:szCs w:val="24"/>
              </w:rPr>
            </w:pPr>
          </w:p>
        </w:tc>
        <w:tc>
          <w:tcPr>
            <w:tcW w:w="4109" w:type="dxa"/>
            <w:gridSpan w:val="3"/>
            <w:vAlign w:val="center"/>
          </w:tcPr>
          <w:p w14:paraId="21FE56DD" w14:textId="77777777" w:rsidR="00256E19" w:rsidRPr="001F220A" w:rsidRDefault="00256E19" w:rsidP="00763863">
            <w:pPr>
              <w:widowControl/>
              <w:spacing w:line="400" w:lineRule="exact"/>
              <w:jc w:val="left"/>
              <w:rPr>
                <w:rFonts w:ascii="BIZ UDゴシック" w:eastAsia="BIZ UDゴシック" w:hAnsi="BIZ UDゴシック"/>
                <w:color w:val="000000" w:themeColor="text1"/>
                <w:sz w:val="32"/>
                <w:szCs w:val="20"/>
              </w:rPr>
            </w:pPr>
            <w:r w:rsidRPr="001F220A">
              <w:rPr>
                <w:rFonts w:ascii="BIZ UDゴシック" w:eastAsia="BIZ UDゴシック" w:hAnsi="BIZ UDゴシック" w:hint="eastAsia"/>
                <w:color w:val="000000" w:themeColor="text1"/>
                <w:sz w:val="32"/>
                <w:szCs w:val="20"/>
              </w:rPr>
              <w:t>車中泊・テント泊スペース</w:t>
            </w:r>
          </w:p>
        </w:tc>
        <w:tc>
          <w:tcPr>
            <w:tcW w:w="4848" w:type="dxa"/>
            <w:vAlign w:val="center"/>
          </w:tcPr>
          <w:p w14:paraId="35570EF0" w14:textId="77777777" w:rsidR="00256E19" w:rsidRPr="001F220A" w:rsidRDefault="00256E19" w:rsidP="000F70B9">
            <w:pPr>
              <w:widowControl/>
              <w:spacing w:line="440" w:lineRule="exact"/>
              <w:rPr>
                <w:rFonts w:ascii="BIZ UDゴシック" w:eastAsia="BIZ UDゴシック" w:hAnsi="BIZ UDゴシック"/>
                <w:bCs/>
                <w:color w:val="000000" w:themeColor="text1"/>
                <w:sz w:val="28"/>
                <w:szCs w:val="28"/>
              </w:rPr>
            </w:pPr>
          </w:p>
        </w:tc>
      </w:tr>
      <w:tr w:rsidR="00256E19" w:rsidRPr="00284BF7" w14:paraId="688CC096" w14:textId="54972544" w:rsidTr="00376AAC">
        <w:trPr>
          <w:cantSplit/>
          <w:trHeight w:val="454"/>
        </w:trPr>
        <w:tc>
          <w:tcPr>
            <w:tcW w:w="569" w:type="dxa"/>
            <w:vMerge/>
            <w:textDirection w:val="tbRlV"/>
            <w:vAlign w:val="center"/>
          </w:tcPr>
          <w:p w14:paraId="5249572E" w14:textId="77777777" w:rsidR="00256E19" w:rsidRPr="00284BF7" w:rsidRDefault="00256E19" w:rsidP="004F05CF">
            <w:pPr>
              <w:spacing w:line="360" w:lineRule="exact"/>
              <w:ind w:left="113" w:right="113"/>
              <w:jc w:val="center"/>
              <w:rPr>
                <w:rFonts w:ascii="ＭＳ Ｐゴシック" w:eastAsia="ＭＳ Ｐゴシック" w:hAnsi="ＭＳ Ｐゴシック"/>
                <w:color w:val="000000" w:themeColor="text1"/>
                <w:sz w:val="24"/>
                <w:szCs w:val="24"/>
              </w:rPr>
            </w:pPr>
          </w:p>
        </w:tc>
        <w:tc>
          <w:tcPr>
            <w:tcW w:w="3004" w:type="dxa"/>
            <w:gridSpan w:val="2"/>
            <w:vMerge w:val="restart"/>
            <w:tcBorders>
              <w:right w:val="dotted" w:sz="4" w:space="0" w:color="auto"/>
            </w:tcBorders>
            <w:vAlign w:val="center"/>
          </w:tcPr>
          <w:p w14:paraId="62A2702D" w14:textId="670F5A46" w:rsidR="00256E19" w:rsidRPr="007F7948" w:rsidRDefault="00256E19" w:rsidP="007F7948">
            <w:pPr>
              <w:spacing w:line="400" w:lineRule="exact"/>
              <w:ind w:leftChars="-6" w:left="-13" w:rightChars="-51" w:right="-107" w:firstLineChars="3" w:firstLine="7"/>
              <w:jc w:val="left"/>
              <w:rPr>
                <w:rFonts w:ascii="BIZ UDゴシック" w:eastAsia="BIZ UDゴシック" w:hAnsi="BIZ UDゴシック"/>
                <w:color w:val="000000" w:themeColor="text1"/>
                <w:sz w:val="22"/>
                <w:szCs w:val="32"/>
              </w:rPr>
            </w:pPr>
            <w:r w:rsidRPr="001F220A">
              <w:rPr>
                <w:rFonts w:ascii="BIZ UDゴシック" w:eastAsia="BIZ UDゴシック" w:hAnsi="BIZ UDゴシック" w:hint="eastAsia"/>
                <w:color w:val="000000" w:themeColor="text1"/>
                <w:sz w:val="22"/>
                <w:szCs w:val="32"/>
              </w:rPr>
              <w:t>災害用トイレ</w:t>
            </w:r>
          </w:p>
        </w:tc>
        <w:tc>
          <w:tcPr>
            <w:tcW w:w="1105" w:type="dxa"/>
            <w:tcBorders>
              <w:left w:val="dotted" w:sz="4" w:space="0" w:color="auto"/>
            </w:tcBorders>
            <w:vAlign w:val="center"/>
          </w:tcPr>
          <w:p w14:paraId="0CB660D7" w14:textId="2696F0A5" w:rsidR="00256E19" w:rsidRPr="004D0366" w:rsidRDefault="00256E19" w:rsidP="00044237">
            <w:pPr>
              <w:widowControl/>
              <w:spacing w:line="280" w:lineRule="exact"/>
              <w:jc w:val="left"/>
              <w:rPr>
                <w:rFonts w:ascii="BIZ UDゴシック" w:eastAsia="BIZ UDゴシック" w:hAnsi="BIZ UDゴシック"/>
                <w:color w:val="000000" w:themeColor="text1"/>
                <w:sz w:val="20"/>
                <w:szCs w:val="20"/>
              </w:rPr>
            </w:pPr>
            <w:r w:rsidRPr="004D0366">
              <w:rPr>
                <w:rFonts w:ascii="BIZ UDゴシック" w:eastAsia="BIZ UDゴシック" w:hAnsi="BIZ UDゴシック" w:hint="eastAsia"/>
                <w:color w:val="000000" w:themeColor="text1"/>
                <w:sz w:val="24"/>
                <w:szCs w:val="20"/>
              </w:rPr>
              <w:t>男性</w:t>
            </w:r>
          </w:p>
        </w:tc>
        <w:tc>
          <w:tcPr>
            <w:tcW w:w="4848" w:type="dxa"/>
            <w:vAlign w:val="center"/>
          </w:tcPr>
          <w:p w14:paraId="4BADE090" w14:textId="77777777" w:rsidR="00256E19" w:rsidRPr="001F220A" w:rsidRDefault="00256E19" w:rsidP="000F70B9">
            <w:pPr>
              <w:widowControl/>
              <w:spacing w:line="440" w:lineRule="exact"/>
              <w:rPr>
                <w:rFonts w:ascii="BIZ UDゴシック" w:eastAsia="BIZ UDゴシック" w:hAnsi="BIZ UDゴシック"/>
                <w:bCs/>
                <w:color w:val="000000" w:themeColor="text1"/>
                <w:sz w:val="28"/>
                <w:szCs w:val="28"/>
              </w:rPr>
            </w:pPr>
          </w:p>
        </w:tc>
      </w:tr>
      <w:tr w:rsidR="00256E19" w:rsidRPr="00284BF7" w14:paraId="6CCFCDAE" w14:textId="77777777" w:rsidTr="00376AAC">
        <w:trPr>
          <w:cantSplit/>
          <w:trHeight w:val="454"/>
        </w:trPr>
        <w:tc>
          <w:tcPr>
            <w:tcW w:w="569" w:type="dxa"/>
            <w:vMerge/>
            <w:textDirection w:val="tbRlV"/>
            <w:vAlign w:val="center"/>
          </w:tcPr>
          <w:p w14:paraId="5409F751" w14:textId="77777777" w:rsidR="00256E19" w:rsidRPr="00284BF7" w:rsidRDefault="00256E19" w:rsidP="004F05CF">
            <w:pPr>
              <w:spacing w:line="360" w:lineRule="exact"/>
              <w:ind w:left="113" w:right="113"/>
              <w:jc w:val="center"/>
              <w:rPr>
                <w:rFonts w:ascii="ＭＳ Ｐゴシック" w:eastAsia="ＭＳ Ｐゴシック" w:hAnsi="ＭＳ Ｐゴシック"/>
                <w:color w:val="000000" w:themeColor="text1"/>
                <w:sz w:val="24"/>
                <w:szCs w:val="24"/>
              </w:rPr>
            </w:pPr>
          </w:p>
        </w:tc>
        <w:tc>
          <w:tcPr>
            <w:tcW w:w="3004" w:type="dxa"/>
            <w:gridSpan w:val="2"/>
            <w:vMerge/>
            <w:tcBorders>
              <w:right w:val="dotted" w:sz="4" w:space="0" w:color="auto"/>
            </w:tcBorders>
            <w:vAlign w:val="center"/>
          </w:tcPr>
          <w:p w14:paraId="1D61C528" w14:textId="77777777" w:rsidR="00256E19" w:rsidRPr="001F220A" w:rsidRDefault="00256E19" w:rsidP="001953CE">
            <w:pPr>
              <w:spacing w:line="400" w:lineRule="exact"/>
              <w:ind w:leftChars="-6" w:left="-13" w:rightChars="-51" w:right="-107" w:firstLineChars="3" w:firstLine="7"/>
              <w:jc w:val="left"/>
              <w:rPr>
                <w:rFonts w:ascii="BIZ UDゴシック" w:eastAsia="BIZ UDゴシック" w:hAnsi="BIZ UDゴシック"/>
                <w:color w:val="000000" w:themeColor="text1"/>
                <w:sz w:val="22"/>
                <w:szCs w:val="32"/>
              </w:rPr>
            </w:pPr>
          </w:p>
        </w:tc>
        <w:tc>
          <w:tcPr>
            <w:tcW w:w="1105" w:type="dxa"/>
            <w:tcBorders>
              <w:left w:val="dotted" w:sz="4" w:space="0" w:color="auto"/>
            </w:tcBorders>
            <w:vAlign w:val="center"/>
          </w:tcPr>
          <w:p w14:paraId="4AD54421" w14:textId="17E26846" w:rsidR="00256E19" w:rsidRPr="004D0366" w:rsidRDefault="00256E19" w:rsidP="00044237">
            <w:pPr>
              <w:widowControl/>
              <w:spacing w:line="280" w:lineRule="exact"/>
              <w:jc w:val="left"/>
              <w:rPr>
                <w:rFonts w:ascii="BIZ UDゴシック" w:eastAsia="BIZ UDゴシック" w:hAnsi="BIZ UDゴシック"/>
                <w:color w:val="000000" w:themeColor="text1"/>
                <w:sz w:val="24"/>
                <w:szCs w:val="20"/>
              </w:rPr>
            </w:pPr>
            <w:r w:rsidRPr="004D0366">
              <w:rPr>
                <w:rFonts w:ascii="BIZ UDゴシック" w:eastAsia="BIZ UDゴシック" w:hAnsi="BIZ UDゴシック" w:hint="eastAsia"/>
                <w:color w:val="000000" w:themeColor="text1"/>
                <w:sz w:val="24"/>
                <w:szCs w:val="20"/>
              </w:rPr>
              <w:t>女性</w:t>
            </w:r>
          </w:p>
        </w:tc>
        <w:tc>
          <w:tcPr>
            <w:tcW w:w="4848" w:type="dxa"/>
            <w:vAlign w:val="center"/>
          </w:tcPr>
          <w:p w14:paraId="72A39375" w14:textId="77777777" w:rsidR="00256E19" w:rsidRPr="001F220A" w:rsidRDefault="00256E19" w:rsidP="000F70B9">
            <w:pPr>
              <w:widowControl/>
              <w:spacing w:line="440" w:lineRule="exact"/>
              <w:rPr>
                <w:rFonts w:ascii="BIZ UDゴシック" w:eastAsia="BIZ UDゴシック" w:hAnsi="BIZ UDゴシック"/>
                <w:bCs/>
                <w:color w:val="000000" w:themeColor="text1"/>
                <w:sz w:val="28"/>
                <w:szCs w:val="28"/>
              </w:rPr>
            </w:pPr>
          </w:p>
        </w:tc>
      </w:tr>
      <w:tr w:rsidR="00256E19" w:rsidRPr="00284BF7" w14:paraId="645304EA" w14:textId="7BC82058" w:rsidTr="00376AAC">
        <w:trPr>
          <w:trHeight w:val="454"/>
        </w:trPr>
        <w:tc>
          <w:tcPr>
            <w:tcW w:w="569" w:type="dxa"/>
            <w:vMerge/>
            <w:vAlign w:val="center"/>
          </w:tcPr>
          <w:p w14:paraId="7AC5373F" w14:textId="77777777" w:rsidR="00256E19" w:rsidRPr="00284BF7" w:rsidRDefault="00256E19" w:rsidP="004F05CF">
            <w:pPr>
              <w:spacing w:line="360" w:lineRule="exact"/>
              <w:jc w:val="center"/>
              <w:rPr>
                <w:rFonts w:ascii="ＭＳ Ｐゴシック" w:eastAsia="ＭＳ Ｐゴシック" w:hAnsi="ＭＳ Ｐゴシック"/>
                <w:color w:val="000000" w:themeColor="text1"/>
                <w:sz w:val="32"/>
                <w:szCs w:val="32"/>
              </w:rPr>
            </w:pPr>
          </w:p>
        </w:tc>
        <w:tc>
          <w:tcPr>
            <w:tcW w:w="3004" w:type="dxa"/>
            <w:gridSpan w:val="2"/>
            <w:vMerge w:val="restart"/>
            <w:tcBorders>
              <w:right w:val="dotted" w:sz="4" w:space="0" w:color="auto"/>
            </w:tcBorders>
            <w:vAlign w:val="center"/>
          </w:tcPr>
          <w:p w14:paraId="7AE55648" w14:textId="77777777" w:rsidR="00256E19" w:rsidRPr="001F220A" w:rsidRDefault="00256E19" w:rsidP="00720AC7">
            <w:pPr>
              <w:spacing w:line="400" w:lineRule="exact"/>
              <w:jc w:val="left"/>
              <w:rPr>
                <w:rFonts w:ascii="BIZ UDゴシック" w:eastAsia="BIZ UDゴシック" w:hAnsi="BIZ UDゴシック"/>
                <w:color w:val="000000" w:themeColor="text1"/>
                <w:sz w:val="32"/>
                <w:szCs w:val="32"/>
              </w:rPr>
            </w:pPr>
            <w:r w:rsidRPr="001F220A">
              <w:rPr>
                <w:rFonts w:ascii="BIZ UDゴシック" w:eastAsia="BIZ UDゴシック" w:hAnsi="BIZ UDゴシック" w:hint="eastAsia"/>
                <w:color w:val="000000" w:themeColor="text1"/>
                <w:sz w:val="32"/>
                <w:szCs w:val="32"/>
              </w:rPr>
              <w:t>更衣室</w:t>
            </w:r>
          </w:p>
        </w:tc>
        <w:tc>
          <w:tcPr>
            <w:tcW w:w="1105" w:type="dxa"/>
            <w:tcBorders>
              <w:left w:val="dotted" w:sz="4" w:space="0" w:color="auto"/>
            </w:tcBorders>
            <w:vAlign w:val="center"/>
          </w:tcPr>
          <w:p w14:paraId="4B2C05A9" w14:textId="7560CD1F" w:rsidR="00256E19" w:rsidRPr="004D0366" w:rsidRDefault="00256E19" w:rsidP="00595580">
            <w:pPr>
              <w:widowControl/>
              <w:spacing w:line="280" w:lineRule="exact"/>
              <w:jc w:val="left"/>
              <w:rPr>
                <w:rFonts w:ascii="BIZ UDゴシック" w:eastAsia="BIZ UDゴシック" w:hAnsi="BIZ UDゴシック"/>
                <w:color w:val="000000" w:themeColor="text1"/>
                <w:sz w:val="20"/>
                <w:szCs w:val="20"/>
              </w:rPr>
            </w:pPr>
            <w:r w:rsidRPr="004D0366">
              <w:rPr>
                <w:rFonts w:ascii="BIZ UDゴシック" w:eastAsia="BIZ UDゴシック" w:hAnsi="BIZ UDゴシック" w:hint="eastAsia"/>
                <w:color w:val="000000" w:themeColor="text1"/>
                <w:sz w:val="24"/>
                <w:szCs w:val="20"/>
              </w:rPr>
              <w:t>男性</w:t>
            </w:r>
          </w:p>
        </w:tc>
        <w:tc>
          <w:tcPr>
            <w:tcW w:w="4848" w:type="dxa"/>
          </w:tcPr>
          <w:p w14:paraId="72E207D2" w14:textId="77777777" w:rsidR="00256E19" w:rsidRPr="001F220A" w:rsidRDefault="00256E19" w:rsidP="00337483">
            <w:pPr>
              <w:widowControl/>
              <w:spacing w:line="440" w:lineRule="exact"/>
              <w:jc w:val="left"/>
              <w:rPr>
                <w:rFonts w:ascii="BIZ UDゴシック" w:eastAsia="BIZ UDゴシック" w:hAnsi="BIZ UDゴシック"/>
                <w:bCs/>
                <w:color w:val="000000" w:themeColor="text1"/>
                <w:sz w:val="28"/>
                <w:szCs w:val="28"/>
              </w:rPr>
            </w:pPr>
          </w:p>
        </w:tc>
      </w:tr>
      <w:tr w:rsidR="00256E19" w:rsidRPr="00284BF7" w14:paraId="202087B9" w14:textId="77777777" w:rsidTr="00376AAC">
        <w:trPr>
          <w:trHeight w:val="454"/>
        </w:trPr>
        <w:tc>
          <w:tcPr>
            <w:tcW w:w="569" w:type="dxa"/>
            <w:vMerge/>
            <w:vAlign w:val="center"/>
          </w:tcPr>
          <w:p w14:paraId="170E36BA" w14:textId="77777777" w:rsidR="00256E19" w:rsidRPr="00284BF7" w:rsidRDefault="00256E19" w:rsidP="004F05CF">
            <w:pPr>
              <w:spacing w:line="360" w:lineRule="exact"/>
              <w:jc w:val="center"/>
              <w:rPr>
                <w:rFonts w:ascii="ＭＳ Ｐゴシック" w:eastAsia="ＭＳ Ｐゴシック" w:hAnsi="ＭＳ Ｐゴシック"/>
                <w:color w:val="000000" w:themeColor="text1"/>
                <w:sz w:val="32"/>
                <w:szCs w:val="32"/>
              </w:rPr>
            </w:pPr>
          </w:p>
        </w:tc>
        <w:tc>
          <w:tcPr>
            <w:tcW w:w="3004" w:type="dxa"/>
            <w:gridSpan w:val="2"/>
            <w:vMerge/>
            <w:tcBorders>
              <w:right w:val="dotted" w:sz="4" w:space="0" w:color="auto"/>
            </w:tcBorders>
            <w:vAlign w:val="center"/>
          </w:tcPr>
          <w:p w14:paraId="175640EF" w14:textId="77777777" w:rsidR="00256E19" w:rsidRPr="001F220A" w:rsidRDefault="00256E19" w:rsidP="00720AC7">
            <w:pPr>
              <w:spacing w:line="400" w:lineRule="exact"/>
              <w:jc w:val="left"/>
              <w:rPr>
                <w:rFonts w:ascii="BIZ UDゴシック" w:eastAsia="BIZ UDゴシック" w:hAnsi="BIZ UDゴシック"/>
                <w:color w:val="000000" w:themeColor="text1"/>
                <w:sz w:val="32"/>
                <w:szCs w:val="32"/>
              </w:rPr>
            </w:pPr>
          </w:p>
        </w:tc>
        <w:tc>
          <w:tcPr>
            <w:tcW w:w="1105" w:type="dxa"/>
            <w:tcBorders>
              <w:left w:val="dotted" w:sz="4" w:space="0" w:color="auto"/>
            </w:tcBorders>
            <w:vAlign w:val="center"/>
          </w:tcPr>
          <w:p w14:paraId="6305CF9D" w14:textId="33AADD22" w:rsidR="00256E19" w:rsidRPr="004D0366" w:rsidRDefault="00256E19" w:rsidP="00595580">
            <w:pPr>
              <w:widowControl/>
              <w:spacing w:line="280" w:lineRule="exact"/>
              <w:jc w:val="left"/>
              <w:rPr>
                <w:rFonts w:ascii="BIZ UDゴシック" w:eastAsia="BIZ UDゴシック" w:hAnsi="BIZ UDゴシック"/>
                <w:color w:val="000000" w:themeColor="text1"/>
                <w:sz w:val="24"/>
                <w:szCs w:val="20"/>
              </w:rPr>
            </w:pPr>
            <w:r w:rsidRPr="004D0366">
              <w:rPr>
                <w:rFonts w:ascii="BIZ UDゴシック" w:eastAsia="BIZ UDゴシック" w:hAnsi="BIZ UDゴシック" w:hint="eastAsia"/>
                <w:color w:val="000000" w:themeColor="text1"/>
                <w:sz w:val="24"/>
                <w:szCs w:val="20"/>
              </w:rPr>
              <w:t>女性</w:t>
            </w:r>
          </w:p>
        </w:tc>
        <w:tc>
          <w:tcPr>
            <w:tcW w:w="4848" w:type="dxa"/>
          </w:tcPr>
          <w:p w14:paraId="70FA9C1D" w14:textId="77777777" w:rsidR="00256E19" w:rsidRPr="001F220A" w:rsidRDefault="00256E19" w:rsidP="00337483">
            <w:pPr>
              <w:widowControl/>
              <w:spacing w:line="440" w:lineRule="exact"/>
              <w:jc w:val="left"/>
              <w:rPr>
                <w:rFonts w:ascii="BIZ UDゴシック" w:eastAsia="BIZ UDゴシック" w:hAnsi="BIZ UDゴシック"/>
                <w:bCs/>
                <w:color w:val="000000" w:themeColor="text1"/>
                <w:sz w:val="28"/>
                <w:szCs w:val="28"/>
              </w:rPr>
            </w:pPr>
          </w:p>
        </w:tc>
      </w:tr>
      <w:tr w:rsidR="00256E19" w:rsidRPr="00284BF7" w14:paraId="7F435E9C" w14:textId="24B4AE1D" w:rsidTr="00256E19">
        <w:trPr>
          <w:trHeight w:val="851"/>
        </w:trPr>
        <w:tc>
          <w:tcPr>
            <w:tcW w:w="569" w:type="dxa"/>
            <w:vMerge/>
            <w:vAlign w:val="center"/>
          </w:tcPr>
          <w:p w14:paraId="5FF06823" w14:textId="77777777" w:rsidR="00256E19" w:rsidRPr="00284BF7" w:rsidRDefault="00256E19" w:rsidP="004F05CF">
            <w:pPr>
              <w:pStyle w:val="a3"/>
              <w:spacing w:line="360" w:lineRule="exact"/>
              <w:ind w:leftChars="0" w:left="0"/>
              <w:jc w:val="center"/>
              <w:rPr>
                <w:rFonts w:ascii="ＭＳ Ｐゴシック" w:eastAsia="ＭＳ Ｐゴシック" w:hAnsi="ＭＳ Ｐゴシック"/>
                <w:color w:val="000000" w:themeColor="text1"/>
                <w:sz w:val="32"/>
                <w:szCs w:val="32"/>
              </w:rPr>
            </w:pPr>
          </w:p>
        </w:tc>
        <w:tc>
          <w:tcPr>
            <w:tcW w:w="1841" w:type="dxa"/>
            <w:tcBorders>
              <w:right w:val="dotted" w:sz="4" w:space="0" w:color="auto"/>
            </w:tcBorders>
            <w:vAlign w:val="center"/>
          </w:tcPr>
          <w:p w14:paraId="24D7EC78" w14:textId="77777777" w:rsidR="00256E19" w:rsidRPr="001F220A" w:rsidRDefault="00256E19" w:rsidP="00720AC7">
            <w:pPr>
              <w:spacing w:line="400" w:lineRule="exact"/>
              <w:rPr>
                <w:rFonts w:ascii="BIZ UDゴシック" w:eastAsia="BIZ UDゴシック" w:hAnsi="BIZ UDゴシック"/>
                <w:bCs/>
                <w:color w:val="000000" w:themeColor="text1"/>
                <w:sz w:val="20"/>
                <w:szCs w:val="20"/>
              </w:rPr>
            </w:pPr>
            <w:r w:rsidRPr="001F220A">
              <w:rPr>
                <w:rFonts w:ascii="BIZ UDゴシック" w:eastAsia="BIZ UDゴシック" w:hAnsi="BIZ UDゴシック" w:hint="eastAsia"/>
                <w:color w:val="000000" w:themeColor="text1"/>
                <w:sz w:val="32"/>
                <w:szCs w:val="32"/>
              </w:rPr>
              <w:t>手洗い場</w:t>
            </w:r>
          </w:p>
        </w:tc>
        <w:tc>
          <w:tcPr>
            <w:tcW w:w="2268" w:type="dxa"/>
            <w:gridSpan w:val="2"/>
            <w:tcBorders>
              <w:left w:val="dotted" w:sz="4" w:space="0" w:color="auto"/>
            </w:tcBorders>
            <w:vAlign w:val="center"/>
          </w:tcPr>
          <w:p w14:paraId="0A9784B3" w14:textId="77777777" w:rsidR="00256E19" w:rsidRPr="00920BA9" w:rsidRDefault="00256E19" w:rsidP="008A7160">
            <w:pPr>
              <w:spacing w:line="280" w:lineRule="exact"/>
              <w:rPr>
                <w:rFonts w:ascii="BIZ UDゴシック" w:eastAsia="BIZ UDゴシック" w:hAnsi="BIZ UDゴシック"/>
                <w:bCs/>
                <w:color w:val="000000" w:themeColor="text1"/>
                <w:sz w:val="20"/>
                <w:szCs w:val="20"/>
              </w:rPr>
            </w:pPr>
            <w:r w:rsidRPr="00920BA9">
              <w:rPr>
                <w:rFonts w:ascii="BIZ UDゴシック" w:eastAsia="BIZ UDゴシック" w:hAnsi="BIZ UDゴシック" w:hint="eastAsia"/>
                <w:bCs/>
                <w:color w:val="000000" w:themeColor="text1"/>
                <w:sz w:val="20"/>
                <w:szCs w:val="20"/>
              </w:rPr>
              <w:t>水がなければ手指消毒用アルコールを設置</w:t>
            </w:r>
          </w:p>
        </w:tc>
        <w:tc>
          <w:tcPr>
            <w:tcW w:w="4848" w:type="dxa"/>
          </w:tcPr>
          <w:p w14:paraId="71CA76FB" w14:textId="77777777" w:rsidR="00256E19" w:rsidRPr="001F220A" w:rsidRDefault="00256E19" w:rsidP="00510546">
            <w:pPr>
              <w:widowControl/>
              <w:spacing w:line="440" w:lineRule="exact"/>
              <w:jc w:val="left"/>
              <w:rPr>
                <w:rFonts w:ascii="BIZ UDゴシック" w:eastAsia="BIZ UDゴシック" w:hAnsi="BIZ UDゴシック"/>
                <w:bCs/>
                <w:color w:val="000000" w:themeColor="text1"/>
                <w:sz w:val="28"/>
                <w:szCs w:val="28"/>
              </w:rPr>
            </w:pPr>
          </w:p>
        </w:tc>
      </w:tr>
      <w:tr w:rsidR="00256E19" w:rsidRPr="00284BF7" w14:paraId="13408BED" w14:textId="01985069" w:rsidTr="00256E19">
        <w:trPr>
          <w:trHeight w:val="851"/>
        </w:trPr>
        <w:tc>
          <w:tcPr>
            <w:tcW w:w="569" w:type="dxa"/>
            <w:vMerge/>
            <w:vAlign w:val="center"/>
          </w:tcPr>
          <w:p w14:paraId="5691885F" w14:textId="77777777" w:rsidR="00256E19" w:rsidRPr="00284BF7" w:rsidRDefault="00256E19" w:rsidP="004F05CF">
            <w:pPr>
              <w:pStyle w:val="a3"/>
              <w:spacing w:line="360" w:lineRule="exact"/>
              <w:ind w:leftChars="0" w:left="0"/>
              <w:jc w:val="center"/>
              <w:rPr>
                <w:rFonts w:ascii="ＭＳ Ｐゴシック" w:eastAsia="ＭＳ Ｐゴシック" w:hAnsi="ＭＳ Ｐゴシック"/>
                <w:color w:val="000000" w:themeColor="text1"/>
                <w:sz w:val="32"/>
                <w:szCs w:val="32"/>
              </w:rPr>
            </w:pPr>
          </w:p>
        </w:tc>
        <w:tc>
          <w:tcPr>
            <w:tcW w:w="4109" w:type="dxa"/>
            <w:gridSpan w:val="3"/>
            <w:vAlign w:val="center"/>
          </w:tcPr>
          <w:p w14:paraId="28298E89" w14:textId="53070EE3" w:rsidR="00256E19" w:rsidRPr="001F220A" w:rsidRDefault="000141E1" w:rsidP="00763863">
            <w:pPr>
              <w:spacing w:line="400" w:lineRule="exact"/>
              <w:rPr>
                <w:rFonts w:ascii="BIZ UDゴシック" w:eastAsia="BIZ UDゴシック" w:hAnsi="BIZ UDゴシック"/>
                <w:bCs/>
                <w:color w:val="000000" w:themeColor="text1"/>
                <w:sz w:val="28"/>
                <w:szCs w:val="20"/>
              </w:rPr>
            </w:pPr>
            <w:r w:rsidRPr="000141E1">
              <w:rPr>
                <w:rFonts w:ascii="BIZ UDゴシック" w:eastAsia="BIZ UDゴシック" w:hAnsi="BIZ UDゴシック" w:hint="eastAsia"/>
                <w:bCs/>
                <w:color w:val="000000" w:themeColor="text1"/>
                <w:sz w:val="32"/>
                <w:szCs w:val="20"/>
              </w:rPr>
              <w:t>調理・配膳スペース</w:t>
            </w:r>
          </w:p>
        </w:tc>
        <w:tc>
          <w:tcPr>
            <w:tcW w:w="4848" w:type="dxa"/>
          </w:tcPr>
          <w:p w14:paraId="5D4DF86E" w14:textId="77777777" w:rsidR="00256E19" w:rsidRPr="001F220A" w:rsidRDefault="00256E19" w:rsidP="00510546">
            <w:pPr>
              <w:widowControl/>
              <w:spacing w:line="440" w:lineRule="exact"/>
              <w:jc w:val="left"/>
              <w:rPr>
                <w:rFonts w:ascii="BIZ UDゴシック" w:eastAsia="BIZ UDゴシック" w:hAnsi="BIZ UDゴシック"/>
                <w:bCs/>
                <w:color w:val="000000" w:themeColor="text1"/>
                <w:sz w:val="28"/>
                <w:szCs w:val="28"/>
              </w:rPr>
            </w:pPr>
          </w:p>
        </w:tc>
      </w:tr>
      <w:tr w:rsidR="006D3F22" w:rsidRPr="00284BF7" w14:paraId="6A38FD4F" w14:textId="10F8A42C" w:rsidTr="00462729">
        <w:trPr>
          <w:trHeight w:val="851"/>
        </w:trPr>
        <w:tc>
          <w:tcPr>
            <w:tcW w:w="569" w:type="dxa"/>
            <w:vMerge/>
            <w:vAlign w:val="center"/>
          </w:tcPr>
          <w:p w14:paraId="2E44AF28" w14:textId="77777777" w:rsidR="006D3F22" w:rsidRPr="00284BF7" w:rsidRDefault="006D3F22" w:rsidP="004F05CF">
            <w:pPr>
              <w:pStyle w:val="a3"/>
              <w:spacing w:line="360" w:lineRule="exact"/>
              <w:ind w:leftChars="0" w:left="0"/>
              <w:jc w:val="center"/>
              <w:rPr>
                <w:rFonts w:ascii="ＭＳ Ｐゴシック" w:eastAsia="ＭＳ Ｐゴシック" w:hAnsi="ＭＳ Ｐゴシック"/>
                <w:color w:val="000000" w:themeColor="text1"/>
                <w:sz w:val="32"/>
                <w:szCs w:val="32"/>
              </w:rPr>
            </w:pPr>
          </w:p>
        </w:tc>
        <w:tc>
          <w:tcPr>
            <w:tcW w:w="4109" w:type="dxa"/>
            <w:gridSpan w:val="3"/>
            <w:vAlign w:val="center"/>
          </w:tcPr>
          <w:p w14:paraId="5F8F382D" w14:textId="5AF84BA4" w:rsidR="006D3F22" w:rsidRPr="001F220A" w:rsidRDefault="006D3F22" w:rsidP="00376AAC">
            <w:pPr>
              <w:spacing w:line="400" w:lineRule="exact"/>
              <w:rPr>
                <w:rFonts w:ascii="BIZ UDゴシック" w:eastAsia="BIZ UDゴシック" w:hAnsi="BIZ UDゴシック"/>
                <w:bCs/>
                <w:color w:val="000000" w:themeColor="text1"/>
                <w:sz w:val="20"/>
                <w:szCs w:val="20"/>
              </w:rPr>
            </w:pPr>
            <w:r w:rsidRPr="001F220A">
              <w:rPr>
                <w:rFonts w:ascii="BIZ UDゴシック" w:eastAsia="BIZ UDゴシック" w:hAnsi="BIZ UDゴシック" w:hint="eastAsia"/>
                <w:color w:val="000000" w:themeColor="text1"/>
                <w:sz w:val="28"/>
                <w:szCs w:val="32"/>
              </w:rPr>
              <w:t>風呂</w:t>
            </w:r>
            <w:r>
              <w:rPr>
                <w:rFonts w:ascii="BIZ UDゴシック" w:eastAsia="BIZ UDゴシック" w:hAnsi="BIZ UDゴシック" w:hint="eastAsia"/>
                <w:color w:val="000000" w:themeColor="text1"/>
                <w:sz w:val="28"/>
                <w:szCs w:val="32"/>
              </w:rPr>
              <w:t>、</w:t>
            </w:r>
            <w:r w:rsidRPr="001F220A">
              <w:rPr>
                <w:rFonts w:ascii="BIZ UDゴシック" w:eastAsia="BIZ UDゴシック" w:hAnsi="BIZ UDゴシック" w:hint="eastAsia"/>
                <w:color w:val="000000" w:themeColor="text1"/>
                <w:sz w:val="28"/>
                <w:szCs w:val="32"/>
              </w:rPr>
              <w:t>洗濯場</w:t>
            </w:r>
            <w:r>
              <w:rPr>
                <w:rFonts w:ascii="BIZ UDゴシック" w:eastAsia="BIZ UDゴシック" w:hAnsi="BIZ UDゴシック" w:hint="eastAsia"/>
                <w:color w:val="000000" w:themeColor="text1"/>
                <w:sz w:val="28"/>
                <w:szCs w:val="32"/>
              </w:rPr>
              <w:t>、</w:t>
            </w:r>
            <w:r w:rsidRPr="001F220A">
              <w:rPr>
                <w:rFonts w:ascii="BIZ UDゴシック" w:eastAsia="BIZ UDゴシック" w:hAnsi="BIZ UDゴシック" w:hint="eastAsia"/>
                <w:color w:val="000000" w:themeColor="text1"/>
                <w:sz w:val="28"/>
                <w:szCs w:val="32"/>
              </w:rPr>
              <w:t>物干し場</w:t>
            </w:r>
          </w:p>
        </w:tc>
        <w:tc>
          <w:tcPr>
            <w:tcW w:w="4848" w:type="dxa"/>
          </w:tcPr>
          <w:p w14:paraId="146B0F5C" w14:textId="77777777" w:rsidR="006D3F22" w:rsidRPr="001F220A" w:rsidRDefault="006D3F22" w:rsidP="00510546">
            <w:pPr>
              <w:widowControl/>
              <w:spacing w:line="440" w:lineRule="exact"/>
              <w:jc w:val="left"/>
              <w:rPr>
                <w:rFonts w:ascii="BIZ UDゴシック" w:eastAsia="BIZ UDゴシック" w:hAnsi="BIZ UDゴシック"/>
                <w:bCs/>
                <w:color w:val="000000" w:themeColor="text1"/>
                <w:sz w:val="28"/>
                <w:szCs w:val="28"/>
              </w:rPr>
            </w:pPr>
          </w:p>
        </w:tc>
      </w:tr>
      <w:tr w:rsidR="00256E19" w:rsidRPr="00284BF7" w14:paraId="638C4A85" w14:textId="0D14149D" w:rsidTr="00256E19">
        <w:trPr>
          <w:trHeight w:val="851"/>
        </w:trPr>
        <w:tc>
          <w:tcPr>
            <w:tcW w:w="569" w:type="dxa"/>
            <w:vMerge/>
            <w:vAlign w:val="center"/>
          </w:tcPr>
          <w:p w14:paraId="275AA514" w14:textId="77777777" w:rsidR="00256E19" w:rsidRPr="00284BF7" w:rsidRDefault="00256E19" w:rsidP="004F05CF">
            <w:pPr>
              <w:pStyle w:val="a3"/>
              <w:spacing w:line="360" w:lineRule="exact"/>
              <w:ind w:leftChars="0" w:left="0"/>
              <w:jc w:val="center"/>
              <w:rPr>
                <w:rFonts w:ascii="ＭＳ Ｐゴシック" w:eastAsia="ＭＳ Ｐゴシック" w:hAnsi="ＭＳ Ｐゴシック"/>
                <w:color w:val="000000" w:themeColor="text1"/>
                <w:sz w:val="32"/>
                <w:szCs w:val="32"/>
              </w:rPr>
            </w:pPr>
          </w:p>
        </w:tc>
        <w:tc>
          <w:tcPr>
            <w:tcW w:w="4109" w:type="dxa"/>
            <w:gridSpan w:val="3"/>
            <w:vAlign w:val="center"/>
          </w:tcPr>
          <w:p w14:paraId="5B7BC0E3" w14:textId="77777777" w:rsidR="00256E19" w:rsidRPr="001F220A" w:rsidRDefault="00256E19" w:rsidP="00720AC7">
            <w:pPr>
              <w:spacing w:line="400" w:lineRule="exact"/>
              <w:rPr>
                <w:rFonts w:ascii="BIZ UDゴシック" w:eastAsia="BIZ UDゴシック" w:hAnsi="BIZ UDゴシック"/>
                <w:bCs/>
                <w:color w:val="000000" w:themeColor="text1"/>
                <w:sz w:val="20"/>
                <w:szCs w:val="20"/>
              </w:rPr>
            </w:pPr>
            <w:r w:rsidRPr="001F220A">
              <w:rPr>
                <w:rFonts w:ascii="BIZ UDゴシック" w:eastAsia="BIZ UDゴシック" w:hAnsi="BIZ UDゴシック" w:hint="eastAsia"/>
                <w:color w:val="000000" w:themeColor="text1"/>
                <w:sz w:val="32"/>
                <w:szCs w:val="32"/>
              </w:rPr>
              <w:t>ごみ置き場、汚物置き場</w:t>
            </w:r>
          </w:p>
        </w:tc>
        <w:tc>
          <w:tcPr>
            <w:tcW w:w="4848" w:type="dxa"/>
          </w:tcPr>
          <w:p w14:paraId="35A3AF63" w14:textId="77777777" w:rsidR="00256E19" w:rsidRPr="001F220A" w:rsidRDefault="00256E19" w:rsidP="00510546">
            <w:pPr>
              <w:widowControl/>
              <w:spacing w:line="440" w:lineRule="exact"/>
              <w:jc w:val="left"/>
              <w:rPr>
                <w:rFonts w:ascii="BIZ UDゴシック" w:eastAsia="BIZ UDゴシック" w:hAnsi="BIZ UDゴシック"/>
                <w:bCs/>
                <w:color w:val="000000" w:themeColor="text1"/>
                <w:sz w:val="28"/>
                <w:szCs w:val="28"/>
              </w:rPr>
            </w:pPr>
          </w:p>
        </w:tc>
      </w:tr>
      <w:tr w:rsidR="00256E19" w:rsidRPr="00763863" w14:paraId="102E61E3" w14:textId="5C646E23" w:rsidTr="00256E19">
        <w:trPr>
          <w:trHeight w:val="851"/>
        </w:trPr>
        <w:tc>
          <w:tcPr>
            <w:tcW w:w="569" w:type="dxa"/>
            <w:vMerge w:val="restart"/>
            <w:textDirection w:val="tbRlV"/>
            <w:vAlign w:val="center"/>
          </w:tcPr>
          <w:p w14:paraId="1813BD31" w14:textId="77777777" w:rsidR="00256E19" w:rsidRPr="004C455D" w:rsidRDefault="00256E19" w:rsidP="00BA64B3">
            <w:pPr>
              <w:pStyle w:val="a3"/>
              <w:spacing w:line="360" w:lineRule="exact"/>
              <w:ind w:leftChars="0" w:left="113" w:right="113"/>
              <w:jc w:val="center"/>
              <w:rPr>
                <w:rFonts w:ascii="ＭＳ 明朝" w:eastAsia="ＭＳ 明朝" w:hAnsi="ＭＳ 明朝"/>
                <w:color w:val="000000" w:themeColor="text1"/>
                <w:kern w:val="0"/>
                <w:sz w:val="24"/>
                <w:szCs w:val="24"/>
              </w:rPr>
            </w:pPr>
            <w:r w:rsidRPr="004C455D">
              <w:rPr>
                <w:rFonts w:ascii="ＭＳ 明朝" w:eastAsia="ＭＳ 明朝" w:hAnsi="ＭＳ 明朝" w:hint="eastAsia"/>
                <w:color w:val="000000" w:themeColor="text1"/>
                <w:sz w:val="24"/>
                <w:szCs w:val="24"/>
              </w:rPr>
              <w:t>生活環境</w:t>
            </w:r>
          </w:p>
        </w:tc>
        <w:tc>
          <w:tcPr>
            <w:tcW w:w="4109" w:type="dxa"/>
            <w:gridSpan w:val="3"/>
            <w:vAlign w:val="center"/>
          </w:tcPr>
          <w:p w14:paraId="484DB15B" w14:textId="457865EE" w:rsidR="00256E19" w:rsidRPr="00763863" w:rsidRDefault="00256E19" w:rsidP="00720AC7">
            <w:pPr>
              <w:spacing w:line="400" w:lineRule="exact"/>
              <w:rPr>
                <w:rFonts w:ascii="BIZ UDゴシック" w:eastAsia="BIZ UDゴシック" w:hAnsi="BIZ UDゴシック"/>
                <w:color w:val="000000" w:themeColor="text1"/>
                <w:sz w:val="32"/>
                <w:szCs w:val="32"/>
              </w:rPr>
            </w:pPr>
            <w:r w:rsidRPr="00763863">
              <w:rPr>
                <w:rFonts w:ascii="BIZ UDゴシック" w:eastAsia="BIZ UDゴシック" w:hAnsi="BIZ UDゴシック" w:hint="eastAsia"/>
                <w:color w:val="000000" w:themeColor="text1"/>
                <w:sz w:val="32"/>
                <w:szCs w:val="32"/>
              </w:rPr>
              <w:t>ペットの受け入れ場所</w:t>
            </w:r>
          </w:p>
        </w:tc>
        <w:tc>
          <w:tcPr>
            <w:tcW w:w="4848" w:type="dxa"/>
          </w:tcPr>
          <w:p w14:paraId="6799BE82" w14:textId="77777777" w:rsidR="00256E19" w:rsidRPr="00763863" w:rsidRDefault="00256E19" w:rsidP="00B97EE6">
            <w:pPr>
              <w:widowControl/>
              <w:spacing w:line="440" w:lineRule="exact"/>
              <w:jc w:val="left"/>
              <w:rPr>
                <w:rFonts w:ascii="BIZ UDゴシック" w:eastAsia="BIZ UDゴシック" w:hAnsi="BIZ UDゴシック"/>
                <w:bCs/>
                <w:color w:val="000000" w:themeColor="text1"/>
                <w:sz w:val="28"/>
                <w:szCs w:val="28"/>
              </w:rPr>
            </w:pPr>
          </w:p>
        </w:tc>
      </w:tr>
      <w:tr w:rsidR="00256E19" w:rsidRPr="00763863" w14:paraId="596F9363" w14:textId="6E78C23C" w:rsidTr="00376AAC">
        <w:trPr>
          <w:trHeight w:val="851"/>
        </w:trPr>
        <w:tc>
          <w:tcPr>
            <w:tcW w:w="569" w:type="dxa"/>
            <w:vMerge/>
            <w:textDirection w:val="tbRlV"/>
            <w:vAlign w:val="center"/>
          </w:tcPr>
          <w:p w14:paraId="560E883A" w14:textId="77777777" w:rsidR="00256E19" w:rsidRPr="004C455D" w:rsidRDefault="00256E19" w:rsidP="00EC7ED8">
            <w:pPr>
              <w:pStyle w:val="a3"/>
              <w:spacing w:line="360" w:lineRule="exact"/>
              <w:ind w:leftChars="0" w:left="113" w:right="113"/>
              <w:jc w:val="center"/>
              <w:rPr>
                <w:rFonts w:ascii="ＭＳ 明朝" w:eastAsia="ＭＳ 明朝" w:hAnsi="ＭＳ 明朝"/>
                <w:color w:val="000000" w:themeColor="text1"/>
                <w:kern w:val="0"/>
                <w:sz w:val="24"/>
                <w:szCs w:val="24"/>
              </w:rPr>
            </w:pPr>
          </w:p>
        </w:tc>
        <w:tc>
          <w:tcPr>
            <w:tcW w:w="3004" w:type="dxa"/>
            <w:gridSpan w:val="2"/>
            <w:vAlign w:val="center"/>
          </w:tcPr>
          <w:p w14:paraId="068D0AF7" w14:textId="355BB2D5" w:rsidR="00256E19" w:rsidRPr="00763863" w:rsidRDefault="00256E19" w:rsidP="00EC7ED8">
            <w:pPr>
              <w:spacing w:line="400" w:lineRule="exact"/>
              <w:rPr>
                <w:rFonts w:ascii="BIZ UDゴシック" w:eastAsia="BIZ UDゴシック" w:hAnsi="BIZ UDゴシック"/>
                <w:color w:val="000000" w:themeColor="text1"/>
                <w:sz w:val="32"/>
                <w:szCs w:val="32"/>
              </w:rPr>
            </w:pPr>
            <w:r w:rsidRPr="00763863">
              <w:rPr>
                <w:rFonts w:ascii="BIZ UDゴシック" w:eastAsia="BIZ UDゴシック" w:hAnsi="BIZ UDゴシック" w:hint="eastAsia"/>
                <w:color w:val="000000" w:themeColor="text1"/>
                <w:kern w:val="0"/>
                <w:sz w:val="28"/>
                <w:szCs w:val="32"/>
              </w:rPr>
              <w:t>談話室・食事スペース</w:t>
            </w:r>
          </w:p>
        </w:tc>
        <w:tc>
          <w:tcPr>
            <w:tcW w:w="1105" w:type="dxa"/>
            <w:vAlign w:val="center"/>
          </w:tcPr>
          <w:p w14:paraId="3DCCECA2" w14:textId="77777777" w:rsidR="00AE3638" w:rsidRDefault="00256E19" w:rsidP="00EC7ED8">
            <w:pPr>
              <w:spacing w:line="280" w:lineRule="exact"/>
              <w:rPr>
                <w:rFonts w:ascii="BIZ UDゴシック" w:eastAsia="BIZ UDゴシック" w:hAnsi="BIZ UDゴシック"/>
                <w:bCs/>
                <w:color w:val="000000" w:themeColor="text1"/>
                <w:sz w:val="20"/>
                <w:szCs w:val="20"/>
              </w:rPr>
            </w:pPr>
            <w:r w:rsidRPr="00763863">
              <w:rPr>
                <w:rFonts w:ascii="BIZ UDゴシック" w:eastAsia="BIZ UDゴシック" w:hAnsi="BIZ UDゴシック" w:hint="eastAsia"/>
                <w:bCs/>
                <w:color w:val="000000" w:themeColor="text1"/>
                <w:sz w:val="20"/>
                <w:szCs w:val="20"/>
              </w:rPr>
              <w:t>展開期</w:t>
            </w:r>
          </w:p>
          <w:p w14:paraId="6BEA5CCD" w14:textId="7CB4C3EA" w:rsidR="00256E19" w:rsidRPr="00763863" w:rsidRDefault="00256E19" w:rsidP="00EC7ED8">
            <w:pPr>
              <w:spacing w:line="280" w:lineRule="exact"/>
              <w:rPr>
                <w:rFonts w:ascii="BIZ UDゴシック" w:eastAsia="BIZ UDゴシック" w:hAnsi="BIZ UDゴシック"/>
                <w:color w:val="000000" w:themeColor="text1"/>
                <w:sz w:val="32"/>
                <w:szCs w:val="32"/>
              </w:rPr>
            </w:pPr>
            <w:r w:rsidRPr="00763863">
              <w:rPr>
                <w:rFonts w:ascii="BIZ UDゴシック" w:eastAsia="BIZ UDゴシック" w:hAnsi="BIZ UDゴシック" w:hint="eastAsia"/>
                <w:bCs/>
                <w:color w:val="000000" w:themeColor="text1"/>
                <w:sz w:val="20"/>
                <w:szCs w:val="20"/>
              </w:rPr>
              <w:t>以降</w:t>
            </w:r>
          </w:p>
        </w:tc>
        <w:tc>
          <w:tcPr>
            <w:tcW w:w="4848" w:type="dxa"/>
          </w:tcPr>
          <w:p w14:paraId="18F711B9" w14:textId="77777777" w:rsidR="00256E19" w:rsidRPr="00763863" w:rsidRDefault="00256E19" w:rsidP="00EC7ED8">
            <w:pPr>
              <w:widowControl/>
              <w:spacing w:line="440" w:lineRule="exact"/>
              <w:jc w:val="left"/>
              <w:rPr>
                <w:rFonts w:ascii="BIZ UDゴシック" w:eastAsia="BIZ UDゴシック" w:hAnsi="BIZ UDゴシック"/>
                <w:bCs/>
                <w:color w:val="000000" w:themeColor="text1"/>
                <w:sz w:val="28"/>
                <w:szCs w:val="28"/>
              </w:rPr>
            </w:pPr>
          </w:p>
        </w:tc>
      </w:tr>
      <w:tr w:rsidR="00256E19" w:rsidRPr="00763863" w14:paraId="53DF8493" w14:textId="543C129D" w:rsidTr="00256E19">
        <w:trPr>
          <w:trHeight w:val="851"/>
        </w:trPr>
        <w:tc>
          <w:tcPr>
            <w:tcW w:w="569" w:type="dxa"/>
            <w:vMerge w:val="restart"/>
            <w:textDirection w:val="tbRlV"/>
            <w:vAlign w:val="center"/>
          </w:tcPr>
          <w:p w14:paraId="28762B1C" w14:textId="77777777" w:rsidR="00256E19" w:rsidRPr="004C455D" w:rsidRDefault="00256E19" w:rsidP="00BA64B3">
            <w:pPr>
              <w:pStyle w:val="a3"/>
              <w:spacing w:line="360" w:lineRule="exact"/>
              <w:ind w:leftChars="0" w:left="113" w:right="113"/>
              <w:jc w:val="center"/>
              <w:rPr>
                <w:rFonts w:ascii="ＭＳ 明朝" w:eastAsia="ＭＳ 明朝" w:hAnsi="ＭＳ 明朝"/>
                <w:color w:val="000000" w:themeColor="text1"/>
                <w:sz w:val="24"/>
                <w:szCs w:val="24"/>
              </w:rPr>
            </w:pPr>
            <w:r w:rsidRPr="004C455D">
              <w:rPr>
                <w:rFonts w:ascii="ＭＳ 明朝" w:eastAsia="ＭＳ 明朝" w:hAnsi="ＭＳ 明朝" w:hint="eastAsia"/>
                <w:color w:val="000000" w:themeColor="text1"/>
                <w:spacing w:val="2"/>
                <w:w w:val="66"/>
                <w:kern w:val="0"/>
                <w:sz w:val="24"/>
                <w:szCs w:val="24"/>
                <w:fitText w:val="960" w:id="745174785"/>
              </w:rPr>
              <w:t>食料</w:t>
            </w:r>
            <w:r w:rsidRPr="004C455D">
              <w:rPr>
                <w:rFonts w:ascii="ＭＳ 明朝" w:eastAsia="ＭＳ 明朝" w:hAnsi="ＭＳ 明朝"/>
                <w:color w:val="000000" w:themeColor="text1"/>
                <w:spacing w:val="2"/>
                <w:w w:val="66"/>
                <w:kern w:val="0"/>
                <w:sz w:val="24"/>
                <w:szCs w:val="24"/>
                <w:fitText w:val="960" w:id="745174785"/>
              </w:rPr>
              <w:t xml:space="preserve"> </w:t>
            </w:r>
            <w:r w:rsidRPr="004C455D">
              <w:rPr>
                <w:rFonts w:ascii="ＭＳ 明朝" w:eastAsia="ＭＳ 明朝" w:hAnsi="ＭＳ 明朝" w:hint="eastAsia"/>
                <w:color w:val="000000" w:themeColor="text1"/>
                <w:spacing w:val="2"/>
                <w:w w:val="66"/>
                <w:kern w:val="0"/>
                <w:sz w:val="24"/>
                <w:szCs w:val="24"/>
                <w:fitText w:val="960" w:id="745174785"/>
              </w:rPr>
              <w:t>・</w:t>
            </w:r>
            <w:r w:rsidRPr="004C455D">
              <w:rPr>
                <w:rFonts w:ascii="ＭＳ 明朝" w:eastAsia="ＭＳ 明朝" w:hAnsi="ＭＳ 明朝"/>
                <w:color w:val="000000" w:themeColor="text1"/>
                <w:spacing w:val="2"/>
                <w:w w:val="66"/>
                <w:kern w:val="0"/>
                <w:sz w:val="24"/>
                <w:szCs w:val="24"/>
                <w:fitText w:val="960" w:id="745174785"/>
              </w:rPr>
              <w:t xml:space="preserve"> </w:t>
            </w:r>
            <w:r w:rsidRPr="004C455D">
              <w:rPr>
                <w:rFonts w:ascii="ＭＳ 明朝" w:eastAsia="ＭＳ 明朝" w:hAnsi="ＭＳ 明朝" w:hint="eastAsia"/>
                <w:color w:val="000000" w:themeColor="text1"/>
                <w:spacing w:val="2"/>
                <w:w w:val="66"/>
                <w:kern w:val="0"/>
                <w:sz w:val="24"/>
                <w:szCs w:val="24"/>
                <w:fitText w:val="960" w:id="745174785"/>
              </w:rPr>
              <w:t>物</w:t>
            </w:r>
            <w:r w:rsidRPr="004C455D">
              <w:rPr>
                <w:rFonts w:ascii="ＭＳ 明朝" w:eastAsia="ＭＳ 明朝" w:hAnsi="ＭＳ 明朝" w:hint="eastAsia"/>
                <w:color w:val="000000" w:themeColor="text1"/>
                <w:spacing w:val="-4"/>
                <w:w w:val="66"/>
                <w:kern w:val="0"/>
                <w:sz w:val="24"/>
                <w:szCs w:val="24"/>
                <w:fitText w:val="960" w:id="745174785"/>
              </w:rPr>
              <w:t>資</w:t>
            </w:r>
          </w:p>
        </w:tc>
        <w:tc>
          <w:tcPr>
            <w:tcW w:w="4109" w:type="dxa"/>
            <w:gridSpan w:val="3"/>
            <w:vAlign w:val="center"/>
          </w:tcPr>
          <w:p w14:paraId="5860AB76" w14:textId="469BF00E" w:rsidR="00256E19" w:rsidRPr="00763863" w:rsidRDefault="00256E19" w:rsidP="00763863">
            <w:pPr>
              <w:spacing w:line="400" w:lineRule="exac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32"/>
                <w:szCs w:val="32"/>
              </w:rPr>
              <w:t>荷下ろし、荷捌き場所</w:t>
            </w:r>
          </w:p>
        </w:tc>
        <w:tc>
          <w:tcPr>
            <w:tcW w:w="4848" w:type="dxa"/>
          </w:tcPr>
          <w:p w14:paraId="0F9EA2FD" w14:textId="77777777" w:rsidR="00256E19" w:rsidRPr="00763863" w:rsidRDefault="00256E19" w:rsidP="00B97EE6">
            <w:pPr>
              <w:widowControl/>
              <w:spacing w:line="440" w:lineRule="exact"/>
              <w:jc w:val="left"/>
              <w:rPr>
                <w:rFonts w:ascii="BIZ UDゴシック" w:eastAsia="BIZ UDゴシック" w:hAnsi="BIZ UDゴシック"/>
                <w:bCs/>
                <w:color w:val="000000" w:themeColor="text1"/>
                <w:sz w:val="28"/>
                <w:szCs w:val="28"/>
              </w:rPr>
            </w:pPr>
          </w:p>
        </w:tc>
      </w:tr>
      <w:tr w:rsidR="00256E19" w:rsidRPr="00763863" w14:paraId="7741AC76" w14:textId="48C2FD6B" w:rsidTr="00256E19">
        <w:trPr>
          <w:trHeight w:val="851"/>
        </w:trPr>
        <w:tc>
          <w:tcPr>
            <w:tcW w:w="569" w:type="dxa"/>
            <w:vMerge/>
            <w:vAlign w:val="center"/>
          </w:tcPr>
          <w:p w14:paraId="40EDCBE0" w14:textId="77777777" w:rsidR="00256E19" w:rsidRPr="004C455D" w:rsidRDefault="00256E19" w:rsidP="00BA64B3">
            <w:pPr>
              <w:pStyle w:val="a3"/>
              <w:spacing w:line="360" w:lineRule="exact"/>
              <w:ind w:leftChars="0" w:left="0"/>
              <w:rPr>
                <w:rFonts w:ascii="ＭＳ 明朝" w:eastAsia="ＭＳ 明朝" w:hAnsi="ＭＳ 明朝"/>
                <w:color w:val="000000" w:themeColor="text1"/>
                <w:sz w:val="36"/>
                <w:szCs w:val="36"/>
              </w:rPr>
            </w:pPr>
          </w:p>
        </w:tc>
        <w:tc>
          <w:tcPr>
            <w:tcW w:w="4109" w:type="dxa"/>
            <w:gridSpan w:val="3"/>
            <w:vAlign w:val="center"/>
          </w:tcPr>
          <w:p w14:paraId="7DB32D5C" w14:textId="027AC440" w:rsidR="00256E19" w:rsidRPr="00763863" w:rsidRDefault="00256E19" w:rsidP="00763863">
            <w:pPr>
              <w:spacing w:line="400" w:lineRule="exac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32"/>
                <w:szCs w:val="32"/>
              </w:rPr>
              <w:t>保管場所</w:t>
            </w:r>
            <w:r w:rsidRPr="00763863">
              <w:rPr>
                <w:rFonts w:ascii="BIZ UDゴシック" w:eastAsia="BIZ UDゴシック" w:hAnsi="BIZ UDゴシック" w:hint="eastAsia"/>
                <w:color w:val="000000" w:themeColor="text1"/>
                <w:sz w:val="24"/>
                <w:szCs w:val="32"/>
              </w:rPr>
              <w:t>・</w:t>
            </w:r>
            <w:r w:rsidR="00B01F92">
              <w:rPr>
                <w:rFonts w:ascii="BIZ UDゴシック" w:eastAsia="BIZ UDゴシック" w:hAnsi="BIZ UDゴシック" w:hint="eastAsia"/>
                <w:color w:val="000000" w:themeColor="text1"/>
                <w:sz w:val="32"/>
                <w:szCs w:val="32"/>
              </w:rPr>
              <w:t>配給</w:t>
            </w:r>
            <w:r w:rsidRPr="00763863">
              <w:rPr>
                <w:rFonts w:ascii="BIZ UDゴシック" w:eastAsia="BIZ UDゴシック" w:hAnsi="BIZ UDゴシック" w:hint="eastAsia"/>
                <w:color w:val="000000" w:themeColor="text1"/>
                <w:sz w:val="32"/>
                <w:szCs w:val="32"/>
              </w:rPr>
              <w:t>場所</w:t>
            </w:r>
          </w:p>
        </w:tc>
        <w:tc>
          <w:tcPr>
            <w:tcW w:w="4848" w:type="dxa"/>
          </w:tcPr>
          <w:p w14:paraId="5DE00C38" w14:textId="77777777" w:rsidR="00256E19" w:rsidRPr="00763863" w:rsidRDefault="00256E19" w:rsidP="00B97EE6">
            <w:pPr>
              <w:widowControl/>
              <w:spacing w:line="440" w:lineRule="exact"/>
              <w:jc w:val="left"/>
              <w:rPr>
                <w:rFonts w:ascii="BIZ UDゴシック" w:eastAsia="BIZ UDゴシック" w:hAnsi="BIZ UDゴシック"/>
                <w:bCs/>
                <w:color w:val="000000" w:themeColor="text1"/>
                <w:sz w:val="28"/>
                <w:szCs w:val="28"/>
              </w:rPr>
            </w:pPr>
          </w:p>
        </w:tc>
      </w:tr>
      <w:tr w:rsidR="00256E19" w:rsidRPr="00763863" w14:paraId="55263209" w14:textId="15114DF1" w:rsidTr="00256E19">
        <w:trPr>
          <w:trHeight w:val="851"/>
        </w:trPr>
        <w:tc>
          <w:tcPr>
            <w:tcW w:w="569" w:type="dxa"/>
            <w:vMerge w:val="restart"/>
            <w:textDirection w:val="tbRlV"/>
            <w:vAlign w:val="center"/>
          </w:tcPr>
          <w:p w14:paraId="2D822F31" w14:textId="77777777" w:rsidR="00256E19" w:rsidRPr="004C455D" w:rsidRDefault="00256E19" w:rsidP="00E97C5F">
            <w:pPr>
              <w:spacing w:line="360" w:lineRule="exact"/>
              <w:ind w:left="113" w:right="113"/>
              <w:jc w:val="center"/>
              <w:rPr>
                <w:rFonts w:ascii="ＭＳ 明朝" w:eastAsia="ＭＳ 明朝" w:hAnsi="ＭＳ 明朝"/>
                <w:color w:val="000000" w:themeColor="text1"/>
                <w:sz w:val="24"/>
                <w:szCs w:val="24"/>
              </w:rPr>
            </w:pPr>
            <w:r w:rsidRPr="004C455D">
              <w:rPr>
                <w:rFonts w:ascii="ＭＳ 明朝" w:eastAsia="ＭＳ 明朝" w:hAnsi="ＭＳ 明朝" w:hint="eastAsia"/>
                <w:color w:val="000000" w:themeColor="text1"/>
                <w:sz w:val="24"/>
                <w:szCs w:val="24"/>
              </w:rPr>
              <w:t>育児 ・ 保育</w:t>
            </w:r>
          </w:p>
        </w:tc>
        <w:tc>
          <w:tcPr>
            <w:tcW w:w="4109" w:type="dxa"/>
            <w:gridSpan w:val="3"/>
            <w:vAlign w:val="center"/>
          </w:tcPr>
          <w:p w14:paraId="76593C3F" w14:textId="5C7BE037" w:rsidR="00256E19" w:rsidRPr="00763863" w:rsidRDefault="00256E19" w:rsidP="00763863">
            <w:pPr>
              <w:widowControl/>
              <w:spacing w:line="400" w:lineRule="exact"/>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32"/>
                <w:szCs w:val="32"/>
              </w:rPr>
              <w:t>授乳室</w:t>
            </w:r>
          </w:p>
        </w:tc>
        <w:tc>
          <w:tcPr>
            <w:tcW w:w="4848" w:type="dxa"/>
            <w:vAlign w:val="center"/>
          </w:tcPr>
          <w:p w14:paraId="586927BC" w14:textId="77777777" w:rsidR="00256E19" w:rsidRPr="00763863" w:rsidRDefault="00256E19" w:rsidP="00510546">
            <w:pPr>
              <w:widowControl/>
              <w:spacing w:line="440" w:lineRule="exact"/>
              <w:jc w:val="left"/>
              <w:rPr>
                <w:rFonts w:ascii="BIZ UDゴシック" w:eastAsia="BIZ UDゴシック" w:hAnsi="BIZ UDゴシック"/>
                <w:bCs/>
                <w:color w:val="000000" w:themeColor="text1"/>
                <w:sz w:val="28"/>
                <w:szCs w:val="28"/>
              </w:rPr>
            </w:pPr>
          </w:p>
        </w:tc>
      </w:tr>
      <w:tr w:rsidR="00256E19" w:rsidRPr="00763863" w14:paraId="4FB199B3" w14:textId="7F8031BA" w:rsidTr="00256E19">
        <w:trPr>
          <w:trHeight w:val="851"/>
        </w:trPr>
        <w:tc>
          <w:tcPr>
            <w:tcW w:w="569" w:type="dxa"/>
            <w:vMerge/>
            <w:vAlign w:val="center"/>
          </w:tcPr>
          <w:p w14:paraId="355A5BD6" w14:textId="77777777" w:rsidR="00256E19" w:rsidRPr="004C455D" w:rsidRDefault="00256E19" w:rsidP="00943265">
            <w:pPr>
              <w:spacing w:line="360" w:lineRule="exact"/>
              <w:ind w:rightChars="-51" w:right="-107"/>
              <w:jc w:val="center"/>
              <w:rPr>
                <w:rFonts w:ascii="ＭＳ 明朝" w:eastAsia="ＭＳ 明朝" w:hAnsi="ＭＳ 明朝"/>
                <w:color w:val="000000" w:themeColor="text1"/>
                <w:sz w:val="32"/>
                <w:szCs w:val="32"/>
              </w:rPr>
            </w:pPr>
          </w:p>
        </w:tc>
        <w:tc>
          <w:tcPr>
            <w:tcW w:w="4109" w:type="dxa"/>
            <w:gridSpan w:val="3"/>
            <w:vAlign w:val="center"/>
          </w:tcPr>
          <w:p w14:paraId="6681EF0A" w14:textId="507D1D11" w:rsidR="00256E19" w:rsidRPr="00763863" w:rsidRDefault="00256E19" w:rsidP="00763863">
            <w:pPr>
              <w:widowControl/>
              <w:spacing w:line="400" w:lineRule="exact"/>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32"/>
                <w:szCs w:val="32"/>
              </w:rPr>
              <w:t>おむつ交換場所</w:t>
            </w:r>
          </w:p>
        </w:tc>
        <w:tc>
          <w:tcPr>
            <w:tcW w:w="4848" w:type="dxa"/>
            <w:vAlign w:val="center"/>
          </w:tcPr>
          <w:p w14:paraId="21BC4BB8" w14:textId="77777777" w:rsidR="00256E19" w:rsidRPr="00763863" w:rsidRDefault="00256E19" w:rsidP="00510546">
            <w:pPr>
              <w:widowControl/>
              <w:spacing w:line="440" w:lineRule="exact"/>
              <w:jc w:val="left"/>
              <w:rPr>
                <w:rFonts w:ascii="BIZ UDゴシック" w:eastAsia="BIZ UDゴシック" w:hAnsi="BIZ UDゴシック"/>
                <w:bCs/>
                <w:color w:val="000000" w:themeColor="text1"/>
                <w:sz w:val="28"/>
                <w:szCs w:val="28"/>
              </w:rPr>
            </w:pPr>
          </w:p>
        </w:tc>
      </w:tr>
      <w:tr w:rsidR="00256E19" w:rsidRPr="00763863" w14:paraId="2B0DD8E2" w14:textId="58B1BC85" w:rsidTr="00256E19">
        <w:trPr>
          <w:trHeight w:val="851"/>
        </w:trPr>
        <w:tc>
          <w:tcPr>
            <w:tcW w:w="569" w:type="dxa"/>
            <w:vMerge/>
            <w:vAlign w:val="center"/>
          </w:tcPr>
          <w:p w14:paraId="6B624948" w14:textId="77777777" w:rsidR="00256E19" w:rsidRPr="004C455D" w:rsidRDefault="00256E19" w:rsidP="00943265">
            <w:pPr>
              <w:pStyle w:val="a3"/>
              <w:spacing w:line="360" w:lineRule="exact"/>
              <w:ind w:leftChars="0" w:left="0"/>
              <w:jc w:val="center"/>
              <w:rPr>
                <w:rFonts w:ascii="ＭＳ 明朝" w:eastAsia="ＭＳ 明朝" w:hAnsi="ＭＳ 明朝"/>
                <w:color w:val="000000" w:themeColor="text1"/>
                <w:sz w:val="32"/>
                <w:szCs w:val="32"/>
              </w:rPr>
            </w:pPr>
          </w:p>
        </w:tc>
        <w:tc>
          <w:tcPr>
            <w:tcW w:w="4109" w:type="dxa"/>
            <w:gridSpan w:val="3"/>
            <w:vAlign w:val="center"/>
          </w:tcPr>
          <w:p w14:paraId="34A24685" w14:textId="3AC76D6B" w:rsidR="00256E19" w:rsidRPr="00763863" w:rsidRDefault="006E3588" w:rsidP="00763863">
            <w:pPr>
              <w:spacing w:line="400" w:lineRule="exact"/>
              <w:rPr>
                <w:rFonts w:ascii="BIZ UDゴシック" w:eastAsia="BIZ UDゴシック" w:hAnsi="BIZ UDゴシック"/>
                <w:bCs/>
                <w:color w:val="000000" w:themeColor="text1"/>
                <w:sz w:val="28"/>
                <w:szCs w:val="28"/>
              </w:rPr>
            </w:pPr>
            <w:r>
              <w:rPr>
                <w:rFonts w:ascii="BIZ UDゴシック" w:eastAsia="BIZ UDゴシック" w:hAnsi="BIZ UDゴシック" w:hint="eastAsia"/>
                <w:color w:val="000000" w:themeColor="text1"/>
                <w:sz w:val="32"/>
                <w:szCs w:val="32"/>
              </w:rPr>
              <w:t>こども</w:t>
            </w:r>
            <w:r w:rsidR="00256E19" w:rsidRPr="00763863">
              <w:rPr>
                <w:rFonts w:ascii="BIZ UDゴシック" w:eastAsia="BIZ UDゴシック" w:hAnsi="BIZ UDゴシック" w:hint="eastAsia"/>
                <w:color w:val="000000" w:themeColor="text1"/>
                <w:sz w:val="32"/>
                <w:szCs w:val="32"/>
              </w:rPr>
              <w:t>部屋</w:t>
            </w:r>
          </w:p>
        </w:tc>
        <w:tc>
          <w:tcPr>
            <w:tcW w:w="4848" w:type="dxa"/>
          </w:tcPr>
          <w:p w14:paraId="50781D6E" w14:textId="77777777" w:rsidR="00256E19" w:rsidRPr="00763863" w:rsidRDefault="00256E19" w:rsidP="00B97EE6">
            <w:pPr>
              <w:widowControl/>
              <w:spacing w:line="440" w:lineRule="exact"/>
              <w:jc w:val="left"/>
              <w:rPr>
                <w:rFonts w:ascii="BIZ UDゴシック" w:eastAsia="BIZ UDゴシック" w:hAnsi="BIZ UDゴシック"/>
                <w:bCs/>
                <w:color w:val="000000" w:themeColor="text1"/>
                <w:sz w:val="28"/>
                <w:szCs w:val="28"/>
              </w:rPr>
            </w:pPr>
          </w:p>
        </w:tc>
      </w:tr>
      <w:tr w:rsidR="00256E19" w:rsidRPr="00763863" w14:paraId="47C938E9" w14:textId="7617B0C4" w:rsidTr="00256E19">
        <w:trPr>
          <w:trHeight w:val="851"/>
        </w:trPr>
        <w:tc>
          <w:tcPr>
            <w:tcW w:w="569" w:type="dxa"/>
            <w:vMerge w:val="restart"/>
            <w:textDirection w:val="tbRlV"/>
            <w:vAlign w:val="center"/>
          </w:tcPr>
          <w:p w14:paraId="4D461A5C" w14:textId="77777777" w:rsidR="00256E19" w:rsidRPr="004C455D" w:rsidRDefault="00256E19" w:rsidP="000874ED">
            <w:pPr>
              <w:pStyle w:val="a3"/>
              <w:spacing w:line="360" w:lineRule="exact"/>
              <w:ind w:leftChars="0" w:left="113" w:right="113"/>
              <w:jc w:val="center"/>
              <w:rPr>
                <w:rFonts w:ascii="ＭＳ 明朝" w:eastAsia="ＭＳ 明朝" w:hAnsi="ＭＳ 明朝"/>
                <w:color w:val="000000" w:themeColor="text1"/>
                <w:sz w:val="24"/>
                <w:szCs w:val="24"/>
              </w:rPr>
            </w:pPr>
            <w:r w:rsidRPr="004C455D">
              <w:rPr>
                <w:rFonts w:ascii="ＭＳ 明朝" w:eastAsia="ＭＳ 明朝" w:hAnsi="ＭＳ 明朝" w:hint="eastAsia"/>
                <w:color w:val="000000" w:themeColor="text1"/>
                <w:sz w:val="24"/>
                <w:szCs w:val="24"/>
              </w:rPr>
              <w:t>運営用</w:t>
            </w:r>
          </w:p>
        </w:tc>
        <w:tc>
          <w:tcPr>
            <w:tcW w:w="4109" w:type="dxa"/>
            <w:gridSpan w:val="3"/>
            <w:vAlign w:val="center"/>
          </w:tcPr>
          <w:p w14:paraId="156E2779" w14:textId="59032D39" w:rsidR="00256E19" w:rsidRPr="00763863" w:rsidRDefault="00256E19" w:rsidP="00763863">
            <w:pPr>
              <w:spacing w:line="400" w:lineRule="exac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32"/>
                <w:szCs w:val="32"/>
              </w:rPr>
              <w:t>避難所運営本部</w:t>
            </w:r>
          </w:p>
        </w:tc>
        <w:tc>
          <w:tcPr>
            <w:tcW w:w="4848" w:type="dxa"/>
          </w:tcPr>
          <w:p w14:paraId="3DECFD96" w14:textId="77777777" w:rsidR="00256E19" w:rsidRPr="00763863" w:rsidRDefault="00256E19" w:rsidP="00B97EE6">
            <w:pPr>
              <w:widowControl/>
              <w:spacing w:line="440" w:lineRule="exact"/>
              <w:jc w:val="left"/>
              <w:rPr>
                <w:rFonts w:ascii="BIZ UDゴシック" w:eastAsia="BIZ UDゴシック" w:hAnsi="BIZ UDゴシック"/>
                <w:bCs/>
                <w:color w:val="000000" w:themeColor="text1"/>
                <w:sz w:val="28"/>
                <w:szCs w:val="28"/>
              </w:rPr>
            </w:pPr>
          </w:p>
        </w:tc>
      </w:tr>
      <w:tr w:rsidR="00256E19" w:rsidRPr="00763863" w14:paraId="795AF152" w14:textId="4694B804" w:rsidTr="00256E19">
        <w:trPr>
          <w:trHeight w:val="851"/>
        </w:trPr>
        <w:tc>
          <w:tcPr>
            <w:tcW w:w="569" w:type="dxa"/>
            <w:vMerge/>
            <w:textDirection w:val="tbRlV"/>
            <w:vAlign w:val="center"/>
          </w:tcPr>
          <w:p w14:paraId="0D991F2F" w14:textId="77777777" w:rsidR="00256E19" w:rsidRPr="00763863" w:rsidRDefault="00256E19" w:rsidP="000874ED">
            <w:pPr>
              <w:pStyle w:val="a3"/>
              <w:spacing w:line="360" w:lineRule="exact"/>
              <w:ind w:leftChars="0" w:left="113" w:right="113"/>
              <w:jc w:val="center"/>
              <w:rPr>
                <w:rFonts w:ascii="BIZ UDゴシック" w:eastAsia="BIZ UDゴシック" w:hAnsi="BIZ UDゴシック"/>
                <w:color w:val="000000" w:themeColor="text1"/>
                <w:sz w:val="24"/>
                <w:szCs w:val="24"/>
              </w:rPr>
            </w:pPr>
          </w:p>
        </w:tc>
        <w:tc>
          <w:tcPr>
            <w:tcW w:w="4109" w:type="dxa"/>
            <w:gridSpan w:val="3"/>
            <w:vAlign w:val="center"/>
          </w:tcPr>
          <w:p w14:paraId="464E0E10" w14:textId="7FECF2D6" w:rsidR="00256E19" w:rsidRPr="00763863" w:rsidRDefault="00256E19" w:rsidP="00763863">
            <w:pPr>
              <w:spacing w:line="400" w:lineRule="exact"/>
              <w:rPr>
                <w:rFonts w:ascii="BIZ UDゴシック" w:eastAsia="BIZ UDゴシック" w:hAnsi="BIZ UDゴシック"/>
                <w:color w:val="000000" w:themeColor="text1"/>
                <w:sz w:val="32"/>
                <w:szCs w:val="32"/>
              </w:rPr>
            </w:pPr>
            <w:r w:rsidRPr="00763863">
              <w:rPr>
                <w:rFonts w:ascii="BIZ UDゴシック" w:eastAsia="BIZ UDゴシック" w:hAnsi="BIZ UDゴシック" w:hint="eastAsia"/>
                <w:color w:val="000000" w:themeColor="text1"/>
                <w:sz w:val="32"/>
                <w:szCs w:val="32"/>
              </w:rPr>
              <w:t>総合受付</w:t>
            </w:r>
          </w:p>
        </w:tc>
        <w:tc>
          <w:tcPr>
            <w:tcW w:w="4848" w:type="dxa"/>
          </w:tcPr>
          <w:p w14:paraId="3B7E5A4C" w14:textId="77777777" w:rsidR="00256E19" w:rsidRPr="00763863" w:rsidRDefault="00256E19" w:rsidP="00B97EE6">
            <w:pPr>
              <w:widowControl/>
              <w:spacing w:line="440" w:lineRule="exact"/>
              <w:jc w:val="left"/>
              <w:rPr>
                <w:rFonts w:ascii="BIZ UDゴシック" w:eastAsia="BIZ UDゴシック" w:hAnsi="BIZ UDゴシック"/>
                <w:bCs/>
                <w:color w:val="000000" w:themeColor="text1"/>
                <w:sz w:val="28"/>
                <w:szCs w:val="28"/>
              </w:rPr>
            </w:pPr>
          </w:p>
        </w:tc>
      </w:tr>
      <w:tr w:rsidR="00256E19" w:rsidRPr="00763863" w14:paraId="4DC482D9" w14:textId="6AB8044A" w:rsidTr="00256E19">
        <w:trPr>
          <w:trHeight w:val="851"/>
        </w:trPr>
        <w:tc>
          <w:tcPr>
            <w:tcW w:w="569" w:type="dxa"/>
            <w:vMerge/>
            <w:textDirection w:val="tbRlV"/>
            <w:vAlign w:val="center"/>
          </w:tcPr>
          <w:p w14:paraId="30E8BD38" w14:textId="77777777" w:rsidR="00256E19" w:rsidRPr="00763863" w:rsidRDefault="00256E19" w:rsidP="000874ED">
            <w:pPr>
              <w:pStyle w:val="a3"/>
              <w:spacing w:line="360" w:lineRule="exact"/>
              <w:ind w:leftChars="0" w:left="113" w:right="113"/>
              <w:jc w:val="center"/>
              <w:rPr>
                <w:rFonts w:ascii="BIZ UDゴシック" w:eastAsia="BIZ UDゴシック" w:hAnsi="BIZ UDゴシック"/>
                <w:color w:val="000000" w:themeColor="text1"/>
                <w:sz w:val="24"/>
                <w:szCs w:val="24"/>
              </w:rPr>
            </w:pPr>
          </w:p>
        </w:tc>
        <w:tc>
          <w:tcPr>
            <w:tcW w:w="4109" w:type="dxa"/>
            <w:gridSpan w:val="3"/>
            <w:vAlign w:val="center"/>
          </w:tcPr>
          <w:p w14:paraId="6BAFCC82" w14:textId="77777777" w:rsidR="00256E19" w:rsidRPr="00763863" w:rsidRDefault="00256E19" w:rsidP="00763863">
            <w:pPr>
              <w:spacing w:line="400" w:lineRule="exact"/>
              <w:rPr>
                <w:rFonts w:ascii="BIZ UDゴシック" w:eastAsia="BIZ UDゴシック" w:hAnsi="BIZ UDゴシック"/>
                <w:color w:val="000000" w:themeColor="text1"/>
                <w:sz w:val="32"/>
                <w:szCs w:val="32"/>
              </w:rPr>
            </w:pPr>
            <w:r w:rsidRPr="00763863">
              <w:rPr>
                <w:rFonts w:ascii="BIZ UDゴシック" w:eastAsia="BIZ UDゴシック" w:hAnsi="BIZ UDゴシック" w:hint="eastAsia"/>
                <w:color w:val="000000" w:themeColor="text1"/>
                <w:sz w:val="32"/>
                <w:szCs w:val="32"/>
              </w:rPr>
              <w:t>スタッフ室</w:t>
            </w:r>
          </w:p>
        </w:tc>
        <w:tc>
          <w:tcPr>
            <w:tcW w:w="4848" w:type="dxa"/>
          </w:tcPr>
          <w:p w14:paraId="524575C9" w14:textId="77777777" w:rsidR="00256E19" w:rsidRPr="00763863" w:rsidRDefault="00256E19" w:rsidP="00B97EE6">
            <w:pPr>
              <w:widowControl/>
              <w:spacing w:line="440" w:lineRule="exact"/>
              <w:jc w:val="left"/>
              <w:rPr>
                <w:rFonts w:ascii="BIZ UDゴシック" w:eastAsia="BIZ UDゴシック" w:hAnsi="BIZ UDゴシック"/>
                <w:bCs/>
                <w:color w:val="000000" w:themeColor="text1"/>
                <w:sz w:val="28"/>
                <w:szCs w:val="28"/>
              </w:rPr>
            </w:pPr>
          </w:p>
        </w:tc>
      </w:tr>
      <w:tr w:rsidR="00256E19" w:rsidRPr="00763863" w14:paraId="0FA84397" w14:textId="253418FD" w:rsidTr="00256E19">
        <w:trPr>
          <w:trHeight w:val="851"/>
        </w:trPr>
        <w:tc>
          <w:tcPr>
            <w:tcW w:w="569" w:type="dxa"/>
            <w:vMerge/>
            <w:vAlign w:val="center"/>
          </w:tcPr>
          <w:p w14:paraId="06DCAF14" w14:textId="77777777" w:rsidR="00256E19" w:rsidRPr="00763863" w:rsidRDefault="00256E19" w:rsidP="004F05CF">
            <w:pPr>
              <w:pStyle w:val="a3"/>
              <w:spacing w:line="360" w:lineRule="exact"/>
              <w:ind w:leftChars="0" w:left="0"/>
              <w:jc w:val="center"/>
              <w:rPr>
                <w:rFonts w:ascii="BIZ UDゴシック" w:eastAsia="BIZ UDゴシック" w:hAnsi="BIZ UDゴシック"/>
                <w:color w:val="000000" w:themeColor="text1"/>
                <w:sz w:val="32"/>
                <w:szCs w:val="32"/>
              </w:rPr>
            </w:pPr>
          </w:p>
        </w:tc>
        <w:tc>
          <w:tcPr>
            <w:tcW w:w="4109" w:type="dxa"/>
            <w:gridSpan w:val="3"/>
            <w:vAlign w:val="center"/>
          </w:tcPr>
          <w:p w14:paraId="5B35497D" w14:textId="77777777" w:rsidR="00256E19" w:rsidRPr="00763863" w:rsidRDefault="00256E19" w:rsidP="00763863">
            <w:pPr>
              <w:spacing w:line="400" w:lineRule="exac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32"/>
                <w:szCs w:val="32"/>
              </w:rPr>
              <w:t>相談室 (兼 静養室)</w:t>
            </w:r>
          </w:p>
        </w:tc>
        <w:tc>
          <w:tcPr>
            <w:tcW w:w="4848" w:type="dxa"/>
          </w:tcPr>
          <w:p w14:paraId="2651153B" w14:textId="77777777" w:rsidR="00256E19" w:rsidRPr="00763863" w:rsidRDefault="00256E19" w:rsidP="00510546">
            <w:pPr>
              <w:widowControl/>
              <w:spacing w:line="440" w:lineRule="exact"/>
              <w:jc w:val="left"/>
              <w:rPr>
                <w:rFonts w:ascii="BIZ UDゴシック" w:eastAsia="BIZ UDゴシック" w:hAnsi="BIZ UDゴシック"/>
                <w:bCs/>
                <w:color w:val="000000" w:themeColor="text1"/>
                <w:sz w:val="28"/>
                <w:szCs w:val="28"/>
              </w:rPr>
            </w:pPr>
          </w:p>
        </w:tc>
      </w:tr>
      <w:tr w:rsidR="00256E19" w:rsidRPr="00763863" w14:paraId="0A74BF87" w14:textId="165F86A0" w:rsidTr="00256E19">
        <w:trPr>
          <w:trHeight w:val="851"/>
        </w:trPr>
        <w:tc>
          <w:tcPr>
            <w:tcW w:w="569" w:type="dxa"/>
            <w:vMerge/>
            <w:vAlign w:val="center"/>
          </w:tcPr>
          <w:p w14:paraId="4535B273" w14:textId="77777777" w:rsidR="00256E19" w:rsidRPr="00763863" w:rsidRDefault="00256E19" w:rsidP="004F05CF">
            <w:pPr>
              <w:pStyle w:val="a3"/>
              <w:spacing w:line="360" w:lineRule="exact"/>
              <w:ind w:leftChars="0" w:left="0"/>
              <w:jc w:val="center"/>
              <w:rPr>
                <w:rFonts w:ascii="BIZ UDゴシック" w:eastAsia="BIZ UDゴシック" w:hAnsi="BIZ UDゴシック"/>
                <w:color w:val="000000" w:themeColor="text1"/>
                <w:sz w:val="32"/>
                <w:szCs w:val="32"/>
              </w:rPr>
            </w:pPr>
          </w:p>
        </w:tc>
        <w:tc>
          <w:tcPr>
            <w:tcW w:w="4109" w:type="dxa"/>
            <w:gridSpan w:val="3"/>
            <w:vAlign w:val="center"/>
          </w:tcPr>
          <w:p w14:paraId="380BC144" w14:textId="77777777" w:rsidR="00256E19" w:rsidRPr="00763863" w:rsidRDefault="00256E19" w:rsidP="00763863">
            <w:pPr>
              <w:spacing w:line="400" w:lineRule="exact"/>
              <w:rPr>
                <w:rFonts w:ascii="BIZ UDゴシック" w:eastAsia="BIZ UDゴシック" w:hAnsi="BIZ UDゴシック"/>
                <w:color w:val="000000" w:themeColor="text1"/>
                <w:kern w:val="0"/>
                <w:sz w:val="32"/>
                <w:szCs w:val="32"/>
              </w:rPr>
            </w:pPr>
            <w:r w:rsidRPr="00763863">
              <w:rPr>
                <w:rFonts w:ascii="BIZ UDゴシック" w:eastAsia="BIZ UDゴシック" w:hAnsi="BIZ UDゴシック" w:hint="eastAsia"/>
                <w:color w:val="000000" w:themeColor="text1"/>
                <w:kern w:val="0"/>
                <w:sz w:val="32"/>
                <w:szCs w:val="32"/>
              </w:rPr>
              <w:t>外部からの救援者用の場所</w:t>
            </w:r>
          </w:p>
        </w:tc>
        <w:tc>
          <w:tcPr>
            <w:tcW w:w="4848" w:type="dxa"/>
          </w:tcPr>
          <w:p w14:paraId="36021F3A" w14:textId="77777777" w:rsidR="00256E19" w:rsidRPr="00763863" w:rsidRDefault="00256E19" w:rsidP="00510546">
            <w:pPr>
              <w:widowControl/>
              <w:spacing w:line="440" w:lineRule="exact"/>
              <w:jc w:val="left"/>
              <w:rPr>
                <w:rFonts w:ascii="BIZ UDゴシック" w:eastAsia="BIZ UDゴシック" w:hAnsi="BIZ UDゴシック"/>
                <w:bCs/>
                <w:color w:val="000000" w:themeColor="text1"/>
                <w:sz w:val="28"/>
                <w:szCs w:val="28"/>
              </w:rPr>
            </w:pPr>
          </w:p>
        </w:tc>
      </w:tr>
    </w:tbl>
    <w:p w14:paraId="236183C1" w14:textId="19E85898" w:rsidR="004126D8" w:rsidRPr="00284BF7" w:rsidRDefault="000E0136" w:rsidP="0004274D">
      <w:pPr>
        <w:widowControl/>
        <w:ind w:firstLineChars="100" w:firstLine="240"/>
        <w:jc w:val="left"/>
        <w:rPr>
          <w:rFonts w:ascii="HG丸ｺﾞｼｯｸM-PRO" w:eastAsia="HG丸ｺﾞｼｯｸM-PRO" w:hAnsi="HG丸ｺﾞｼｯｸM-PRO"/>
          <w:bCs/>
          <w:color w:val="000000" w:themeColor="text1"/>
          <w:sz w:val="44"/>
          <w:szCs w:val="44"/>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900928" behindDoc="0" locked="0" layoutInCell="1" allowOverlap="1" wp14:anchorId="161E4EE8" wp14:editId="2BE803CB">
                <wp:simplePos x="0" y="0"/>
                <wp:positionH relativeFrom="margin">
                  <wp:posOffset>9473</wp:posOffset>
                </wp:positionH>
                <wp:positionV relativeFrom="paragraph">
                  <wp:posOffset>-6979453</wp:posOffset>
                </wp:positionV>
                <wp:extent cx="2654935" cy="395605"/>
                <wp:effectExtent l="0" t="0" r="0" b="4445"/>
                <wp:wrapNone/>
                <wp:docPr id="205080980"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2B2F29C8" w14:textId="77777777" w:rsidR="000E0136" w:rsidRPr="00035198" w:rsidRDefault="000E0136" w:rsidP="000E0136">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1E4EE8" id="_x0000_s1174" style="position:absolute;left:0;text-align:left;margin-left:.75pt;margin-top:-549.55pt;width:209.05pt;height:31.15pt;z-index:251900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" fillcolor="white [3212]" stroked="f" strokeweight="1pt">
                <v:textbox inset="0,0,0,0">
                  <w:txbxContent>
                    <w:p w14:paraId="2B2F29C8" w14:textId="77777777" w:rsidR="000E0136" w:rsidRPr="00035198" w:rsidRDefault="000E0136" w:rsidP="000E0136">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035198" w:rsidRPr="00763863">
        <w:rPr>
          <w:rFonts w:ascii="BIZ UDゴシック" w:eastAsia="BIZ UDゴシック" w:hAnsi="BIZ UDゴシック" w:hint="eastAsia"/>
          <w:bCs/>
          <w:noProof/>
          <w:color w:val="000000" w:themeColor="text1"/>
          <w:sz w:val="24"/>
          <w:szCs w:val="24"/>
        </w:rPr>
        <mc:AlternateContent>
          <mc:Choice Requires="wps">
            <w:drawing>
              <wp:anchor distT="0" distB="0" distL="114300" distR="114300" simplePos="0" relativeHeight="251822080" behindDoc="0" locked="0" layoutInCell="1" allowOverlap="1" wp14:anchorId="68D50DA2" wp14:editId="248FB236">
                <wp:simplePos x="0" y="0"/>
                <wp:positionH relativeFrom="margin">
                  <wp:posOffset>23751</wp:posOffset>
                </wp:positionH>
                <wp:positionV relativeFrom="paragraph">
                  <wp:posOffset>-8616926</wp:posOffset>
                </wp:positionV>
                <wp:extent cx="2654935" cy="395605"/>
                <wp:effectExtent l="0" t="0" r="0" b="4445"/>
                <wp:wrapNone/>
                <wp:docPr id="46"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5F1714CF" w14:textId="77777777"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災害発生当日～３日目）の対応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D50DA2" id="_x0000_s1175" style="position:absolute;left:0;text-align:left;margin-left:1.85pt;margin-top:-678.5pt;width:209.05pt;height:31.1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" fillcolor="white [3212]" stroked="f" strokeweight="1pt">
                <v:textbox inset="0,0,0,0">
                  <w:txbxContent>
                    <w:p w14:paraId="5F1714CF" w14:textId="77777777"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災害発生当日～３日目）の対応</w:t>
                      </w:r>
                    </w:p>
                  </w:txbxContent>
                </v:textbox>
                <w10:wrap anchorx="margin"/>
              </v:roundrect>
            </w:pict>
          </mc:Fallback>
        </mc:AlternateContent>
      </w:r>
      <w:r w:rsidR="0004274D" w:rsidRPr="00763863">
        <w:rPr>
          <w:rFonts w:ascii="BIZ UDゴシック" w:eastAsia="BIZ UDゴシック" w:hAnsi="BIZ UDゴシック" w:hint="eastAsia"/>
          <w:color w:val="000000" w:themeColor="text1"/>
          <w:sz w:val="24"/>
          <w:szCs w:val="28"/>
        </w:rPr>
        <w:t>※</w:t>
      </w:r>
      <w:r w:rsidR="004126D8" w:rsidRPr="00763863">
        <w:rPr>
          <w:rFonts w:ascii="BIZ UDゴシック" w:eastAsia="BIZ UDゴシック" w:hAnsi="BIZ UDゴシック" w:hint="eastAsia"/>
          <w:color w:val="000000" w:themeColor="text1"/>
          <w:sz w:val="24"/>
          <w:szCs w:val="28"/>
        </w:rPr>
        <w:t>施設の状況等に応じて指定する。また、場所が限られる場合は優先度を考慮する</w:t>
      </w:r>
      <w:r w:rsidR="004126D8" w:rsidRPr="00763863">
        <w:rPr>
          <w:rFonts w:ascii="BIZ UDゴシック" w:eastAsia="BIZ UDゴシック" w:hAnsi="BIZ UDゴシック" w:hint="eastAsia"/>
          <w:color w:val="000000" w:themeColor="text1"/>
          <w:sz w:val="28"/>
          <w:szCs w:val="28"/>
        </w:rPr>
        <w:t>。</w:t>
      </w:r>
    </w:p>
    <w:p w14:paraId="6F083636" w14:textId="392F45C1" w:rsidR="004126D8" w:rsidRPr="00284BF7" w:rsidRDefault="0023687F">
      <w:pPr>
        <w:widowControl/>
        <w:jc w:val="left"/>
        <w:rPr>
          <w:rFonts w:ascii="HGP創英角ｺﾞｼｯｸUB" w:eastAsia="HGP創英角ｺﾞｼｯｸUB" w:hAnsi="HGP創英角ｺﾞｼｯｸUB"/>
          <w:bCs/>
          <w:color w:val="000000" w:themeColor="text1"/>
          <w:sz w:val="44"/>
          <w:szCs w:val="44"/>
        </w:rPr>
      </w:pPr>
      <w:r w:rsidRPr="00284BF7">
        <w:rPr>
          <w:rFonts w:ascii="HGP創英角ｺﾞｼｯｸUB" w:eastAsia="HGP創英角ｺﾞｼｯｸUB" w:hAnsi="HGP創英角ｺﾞｼｯｸUB"/>
          <w:bCs/>
          <w:color w:val="000000" w:themeColor="text1"/>
          <w:sz w:val="44"/>
          <w:szCs w:val="44"/>
        </w:rPr>
        <w:br w:type="page"/>
      </w:r>
    </w:p>
    <w:p w14:paraId="2914B12D" w14:textId="0FBD751F" w:rsidR="00006468" w:rsidRPr="00284BF7" w:rsidRDefault="00035198" w:rsidP="00006468">
      <w:pPr>
        <w:widowControl/>
        <w:jc w:val="left"/>
        <w:rPr>
          <w:rFonts w:ascii="HGP創英角ｺﾞｼｯｸUB" w:eastAsia="HGP創英角ｺﾞｼｯｸUB" w:hAnsi="HGP創英角ｺﾞｼｯｸUB"/>
          <w:bCs/>
          <w:color w:val="000000" w:themeColor="text1"/>
          <w:sz w:val="44"/>
          <w:szCs w:val="44"/>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07744" behindDoc="0" locked="0" layoutInCell="1" allowOverlap="1" wp14:anchorId="222AEBD6" wp14:editId="3C52028C">
                <wp:simplePos x="0" y="0"/>
                <wp:positionH relativeFrom="margin">
                  <wp:align>left</wp:align>
                </wp:positionH>
                <wp:positionV relativeFrom="paragraph">
                  <wp:posOffset>-401466</wp:posOffset>
                </wp:positionV>
                <wp:extent cx="2654935" cy="395605"/>
                <wp:effectExtent l="0" t="0" r="0" b="4445"/>
                <wp:wrapNone/>
                <wp:docPr id="39"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774AD149" w14:textId="62DE0C33"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2AEBD6" id="_x0000_s1176" style="position:absolute;margin-left:0;margin-top:-31.6pt;width:209.05pt;height:31.15pt;z-index:251807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" fillcolor="white [3212]" stroked="f" strokeweight="1pt">
                <v:textbox inset="0,0,0,0">
                  <w:txbxContent>
                    <w:p w14:paraId="774AD149" w14:textId="62DE0C33"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006468" w:rsidRPr="00284BF7">
        <w:rPr>
          <w:rFonts w:ascii="HGP創英角ｺﾞｼｯｸUB" w:eastAsia="HGP創英角ｺﾞｼｯｸUB" w:hAnsi="HGP創英角ｺﾞｼｯｸUB" w:hint="eastAsia"/>
          <w:bCs/>
          <w:color w:val="000000" w:themeColor="text1"/>
          <w:sz w:val="44"/>
          <w:szCs w:val="44"/>
        </w:rPr>
        <w:t>５ 避難</w:t>
      </w:r>
      <w:r w:rsidR="00A30363">
        <w:rPr>
          <w:rFonts w:ascii="HGP創英角ｺﾞｼｯｸUB" w:eastAsia="HGP創英角ｺﾞｼｯｸUB" w:hAnsi="HGP創英角ｺﾞｼｯｸUB" w:hint="eastAsia"/>
          <w:bCs/>
          <w:color w:val="000000" w:themeColor="text1"/>
          <w:sz w:val="44"/>
          <w:szCs w:val="44"/>
        </w:rPr>
        <w:t>者の居住スペース</w:t>
      </w:r>
      <w:r w:rsidR="00006468" w:rsidRPr="00284BF7">
        <w:rPr>
          <w:rFonts w:ascii="HGP創英角ｺﾞｼｯｸUB" w:eastAsia="HGP創英角ｺﾞｼｯｸUB" w:hAnsi="HGP創英角ｺﾞｼｯｸUB" w:hint="eastAsia"/>
          <w:bCs/>
          <w:color w:val="000000" w:themeColor="text1"/>
          <w:sz w:val="44"/>
          <w:szCs w:val="44"/>
        </w:rPr>
        <w:t>の指定</w:t>
      </w:r>
    </w:p>
    <w:p w14:paraId="19DDD30F" w14:textId="57FCDE0D" w:rsidR="000805F0" w:rsidRPr="00763863" w:rsidRDefault="00E656E1" w:rsidP="00BB2CF5">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28"/>
          <w:szCs w:val="28"/>
        </w:rPr>
        <w:t>事前に決めた</w:t>
      </w:r>
      <w:r w:rsidR="000805F0" w:rsidRPr="00763863">
        <w:rPr>
          <w:rFonts w:ascii="BIZ UDゴシック" w:eastAsia="BIZ UDゴシック" w:hAnsi="BIZ UDゴシック" w:hint="eastAsia"/>
          <w:color w:val="000000" w:themeColor="text1"/>
          <w:sz w:val="28"/>
          <w:szCs w:val="28"/>
        </w:rPr>
        <w:t>受け入れの方針や優先順位</w:t>
      </w:r>
      <w:r w:rsidR="00763863">
        <w:rPr>
          <w:rFonts w:ascii="BIZ UDゴシック" w:eastAsia="BIZ UDゴシック" w:hAnsi="BIZ UDゴシック" w:hint="eastAsia"/>
          <w:color w:val="000000" w:themeColor="text1"/>
          <w:sz w:val="28"/>
          <w:szCs w:val="28"/>
        </w:rPr>
        <w:t>など</w:t>
      </w:r>
      <w:r w:rsidR="000805F0" w:rsidRPr="00763863">
        <w:rPr>
          <w:rFonts w:ascii="BIZ UDゴシック" w:eastAsia="BIZ UDゴシック" w:hAnsi="BIZ UDゴシック" w:hint="eastAsia"/>
          <w:color w:val="000000" w:themeColor="text1"/>
          <w:sz w:val="28"/>
          <w:szCs w:val="28"/>
        </w:rPr>
        <w:t>を確認する。</w:t>
      </w:r>
    </w:p>
    <w:p w14:paraId="6DF69367" w14:textId="77777777" w:rsidR="00006468" w:rsidRPr="00763863" w:rsidRDefault="00F62F1B" w:rsidP="00BB2CF5">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bCs/>
          <w:color w:val="000000" w:themeColor="text1"/>
          <w:sz w:val="28"/>
          <w:szCs w:val="28"/>
        </w:rPr>
        <w:t>以下のポイントに注意しながら、</w:t>
      </w:r>
      <w:r w:rsidR="00BB2CF5" w:rsidRPr="00763863">
        <w:rPr>
          <w:rFonts w:ascii="BIZ UDゴシック" w:eastAsia="BIZ UDゴシック" w:hAnsi="BIZ UDゴシック" w:hint="eastAsia"/>
          <w:bCs/>
          <w:color w:val="000000" w:themeColor="text1"/>
          <w:sz w:val="28"/>
          <w:szCs w:val="28"/>
        </w:rPr>
        <w:t>受け入れ場所を決める。</w:t>
      </w:r>
    </w:p>
    <w:p w14:paraId="2781D606" w14:textId="77777777" w:rsidR="003631EC" w:rsidRPr="00763863" w:rsidRDefault="000805F0" w:rsidP="003631EC">
      <w:pPr>
        <w:widowControl/>
        <w:spacing w:line="440" w:lineRule="exact"/>
        <w:jc w:val="left"/>
        <w:rPr>
          <w:rFonts w:ascii="BIZ UDゴシック" w:eastAsia="BIZ UDゴシック" w:hAnsi="BIZ UDゴシック"/>
          <w:b/>
          <w:bCs/>
          <w:color w:val="000000" w:themeColor="text1"/>
          <w:sz w:val="28"/>
          <w:szCs w:val="28"/>
        </w:rPr>
      </w:pPr>
      <w:r w:rsidRPr="00763863">
        <w:rPr>
          <w:rFonts w:ascii="BIZ UDゴシック" w:eastAsia="BIZ UDゴシック" w:hAnsi="BIZ UDゴシック" w:hint="eastAsia"/>
          <w:b/>
          <w:color w:val="000000" w:themeColor="text1"/>
          <w:sz w:val="28"/>
          <w:szCs w:val="28"/>
        </w:rPr>
        <w:t>＜受け入れのポイント＞</w:t>
      </w:r>
    </w:p>
    <w:tbl>
      <w:tblPr>
        <w:tblStyle w:val="a4"/>
        <w:tblW w:w="9384" w:type="dxa"/>
        <w:tblInd w:w="250" w:type="dxa"/>
        <w:tblLayout w:type="fixed"/>
        <w:tblLook w:val="04A0" w:firstRow="1" w:lastRow="0" w:firstColumn="1" w:lastColumn="0" w:noHBand="0" w:noVBand="1"/>
      </w:tblPr>
      <w:tblGrid>
        <w:gridCol w:w="2552"/>
        <w:gridCol w:w="6832"/>
      </w:tblGrid>
      <w:tr w:rsidR="00B54CBA" w:rsidRPr="00B54CBA" w14:paraId="05BEBDDA" w14:textId="77777777" w:rsidTr="00376AAC">
        <w:trPr>
          <w:trHeight w:val="1349"/>
        </w:trPr>
        <w:tc>
          <w:tcPr>
            <w:tcW w:w="2552" w:type="dxa"/>
            <w:shd w:val="clear" w:color="auto" w:fill="DAEEF3" w:themeFill="accent5" w:themeFillTint="33"/>
            <w:vAlign w:val="center"/>
          </w:tcPr>
          <w:p w14:paraId="1C5869AB" w14:textId="7242E92C" w:rsidR="00B54CBA" w:rsidRPr="00763863" w:rsidRDefault="00B54CBA" w:rsidP="000805F0">
            <w:pPr>
              <w:spacing w:line="400" w:lineRule="exact"/>
              <w:rPr>
                <w:rFonts w:ascii="BIZ UDゴシック" w:eastAsia="BIZ UDゴシック" w:hAnsi="BIZ UDゴシック"/>
                <w:b/>
                <w:color w:val="000000" w:themeColor="text1"/>
                <w:sz w:val="32"/>
                <w:szCs w:val="32"/>
              </w:rPr>
            </w:pPr>
            <w:r>
              <w:rPr>
                <w:rFonts w:ascii="BIZ UDゴシック" w:eastAsia="BIZ UDゴシック" w:hAnsi="BIZ UDゴシック" w:hint="eastAsia"/>
                <w:b/>
                <w:color w:val="000000" w:themeColor="text1"/>
                <w:sz w:val="32"/>
                <w:szCs w:val="32"/>
              </w:rPr>
              <w:t>居住スペース</w:t>
            </w:r>
            <w:r w:rsidR="00A12BAC" w:rsidRPr="00376AAC">
              <w:rPr>
                <w:rFonts w:ascii="BIZ UDゴシック" w:eastAsia="BIZ UDゴシック" w:hAnsi="BIZ UDゴシック" w:hint="eastAsia"/>
                <w:b/>
                <w:color w:val="000000" w:themeColor="text1"/>
                <w:sz w:val="32"/>
                <w:szCs w:val="32"/>
                <w:vertAlign w:val="superscript"/>
              </w:rPr>
              <w:t>＊</w:t>
            </w:r>
            <w:r w:rsidR="00AD7156" w:rsidRPr="00376AAC">
              <w:rPr>
                <w:rFonts w:ascii="BIZ UDゴシック" w:eastAsia="BIZ UDゴシック" w:hAnsi="BIZ UDゴシック" w:hint="eastAsia"/>
                <w:b/>
                <w:color w:val="000000" w:themeColor="text1"/>
                <w:sz w:val="32"/>
                <w:szCs w:val="32"/>
                <w:vertAlign w:val="superscript"/>
              </w:rPr>
              <w:t>１</w:t>
            </w:r>
          </w:p>
        </w:tc>
        <w:tc>
          <w:tcPr>
            <w:tcW w:w="6832" w:type="dxa"/>
            <w:shd w:val="clear" w:color="auto" w:fill="auto"/>
            <w:vAlign w:val="center"/>
          </w:tcPr>
          <w:p w14:paraId="06DA74C8" w14:textId="55979D51" w:rsidR="00B54CBA" w:rsidRPr="00763863" w:rsidRDefault="00B54CBA" w:rsidP="00B32D27">
            <w:pPr>
              <w:spacing w:line="400" w:lineRule="exact"/>
              <w:rPr>
                <w:rFonts w:ascii="BIZ UDゴシック" w:eastAsia="BIZ UDゴシック" w:hAnsi="BIZ UDゴシック"/>
                <w:color w:val="000000" w:themeColor="text1"/>
                <w:sz w:val="28"/>
                <w:szCs w:val="28"/>
              </w:rPr>
            </w:pPr>
            <w:r w:rsidRPr="00B54CBA">
              <w:rPr>
                <w:rFonts w:ascii="BIZ UDゴシック" w:eastAsia="BIZ UDゴシック" w:hAnsi="BIZ UDゴシック" w:hint="eastAsia"/>
                <w:color w:val="000000" w:themeColor="text1"/>
                <w:sz w:val="28"/>
                <w:szCs w:val="28"/>
              </w:rPr>
              <w:t>スフィア基準に沿って、１人当たり最低3.5㎡</w:t>
            </w:r>
            <w:r>
              <w:rPr>
                <w:rFonts w:ascii="BIZ UDゴシック" w:eastAsia="BIZ UDゴシック" w:hAnsi="BIZ UDゴシック" w:hint="eastAsia"/>
                <w:color w:val="000000" w:themeColor="text1"/>
                <w:sz w:val="28"/>
                <w:szCs w:val="28"/>
              </w:rPr>
              <w:t>となるように努める。</w:t>
            </w:r>
            <w:r w:rsidR="00B32D27" w:rsidRPr="00B32D27">
              <w:rPr>
                <w:rFonts w:ascii="BIZ UDゴシック" w:eastAsia="BIZ UDゴシック" w:hAnsi="BIZ UDゴシック" w:hint="eastAsia"/>
                <w:color w:val="000000" w:themeColor="text1"/>
                <w:sz w:val="28"/>
                <w:szCs w:val="28"/>
              </w:rPr>
              <w:t>プライバシーを確保するパーティションや</w:t>
            </w:r>
            <w:r w:rsidR="00982739">
              <w:rPr>
                <w:rFonts w:ascii="BIZ UDゴシック" w:eastAsia="BIZ UDゴシック" w:hAnsi="BIZ UDゴシック" w:hint="eastAsia"/>
                <w:color w:val="000000" w:themeColor="text1"/>
                <w:sz w:val="28"/>
                <w:szCs w:val="28"/>
              </w:rPr>
              <w:t>、</w:t>
            </w:r>
            <w:r w:rsidR="00B32D27" w:rsidRPr="00B32D27">
              <w:rPr>
                <w:rFonts w:ascii="BIZ UDゴシック" w:eastAsia="BIZ UDゴシック" w:hAnsi="BIZ UDゴシック" w:hint="eastAsia"/>
                <w:color w:val="000000" w:themeColor="text1"/>
                <w:sz w:val="28"/>
                <w:szCs w:val="28"/>
              </w:rPr>
              <w:t>段ボールベッドなどの簡易ベッドを設置するよう努める。避難所にいる全員分の数量を確保できない場合は、様々な事情を考慮して、高齢者、障害者などから臨機応変に提供することが望ましい。</w:t>
            </w:r>
          </w:p>
        </w:tc>
      </w:tr>
      <w:tr w:rsidR="00A30363" w:rsidRPr="00763863" w14:paraId="069787FF" w14:textId="77777777" w:rsidTr="00376AAC">
        <w:trPr>
          <w:trHeight w:val="1349"/>
        </w:trPr>
        <w:tc>
          <w:tcPr>
            <w:tcW w:w="2552" w:type="dxa"/>
            <w:shd w:val="clear" w:color="auto" w:fill="DAEEF3" w:themeFill="accent5" w:themeFillTint="33"/>
            <w:vAlign w:val="center"/>
          </w:tcPr>
          <w:p w14:paraId="0EB37E33" w14:textId="30AA3B71" w:rsidR="00A30363" w:rsidRPr="00763863" w:rsidRDefault="005F004A" w:rsidP="000805F0">
            <w:pPr>
              <w:spacing w:line="400" w:lineRule="exact"/>
              <w:rPr>
                <w:rFonts w:ascii="BIZ UDゴシック" w:eastAsia="BIZ UDゴシック" w:hAnsi="BIZ UDゴシック"/>
                <w:b/>
                <w:color w:val="000000" w:themeColor="text1"/>
                <w:sz w:val="32"/>
                <w:szCs w:val="32"/>
              </w:rPr>
            </w:pPr>
            <w:r w:rsidRPr="005F004A">
              <w:rPr>
                <w:rFonts w:ascii="BIZ UDゴシック" w:eastAsia="BIZ UDゴシック" w:hAnsi="BIZ UDゴシック" w:hint="eastAsia"/>
                <w:b/>
                <w:color w:val="000000" w:themeColor="text1"/>
                <w:sz w:val="32"/>
                <w:szCs w:val="32"/>
              </w:rPr>
              <w:t>土足厳禁の徹底</w:t>
            </w:r>
          </w:p>
        </w:tc>
        <w:tc>
          <w:tcPr>
            <w:tcW w:w="6832" w:type="dxa"/>
            <w:shd w:val="clear" w:color="auto" w:fill="auto"/>
            <w:vAlign w:val="center"/>
          </w:tcPr>
          <w:p w14:paraId="1560B70D" w14:textId="48BE40BF" w:rsidR="005F004A" w:rsidRPr="00376AAC" w:rsidRDefault="00AE3638" w:rsidP="005F004A">
            <w:pPr>
              <w:spacing w:line="400" w:lineRule="exact"/>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室内</w:t>
            </w:r>
            <w:r w:rsidR="005F004A" w:rsidRPr="00376AAC">
              <w:rPr>
                <w:rFonts w:ascii="BIZ UDゴシック" w:eastAsia="BIZ UDゴシック" w:hAnsi="BIZ UDゴシック" w:hint="eastAsia"/>
                <w:color w:val="000000" w:themeColor="text1"/>
                <w:sz w:val="28"/>
                <w:szCs w:val="28"/>
              </w:rPr>
              <w:t>を清潔に保つため、避難所は土足厳禁であること</w:t>
            </w:r>
          </w:p>
          <w:p w14:paraId="16FD183D" w14:textId="3A5B19DB" w:rsidR="00A30363" w:rsidRPr="00376AAC" w:rsidRDefault="005F004A" w:rsidP="005F004A">
            <w:pPr>
              <w:spacing w:line="400" w:lineRule="exact"/>
              <w:rPr>
                <w:rFonts w:ascii="BIZ UDゴシック" w:eastAsia="BIZ UDゴシック" w:hAnsi="BIZ UDゴシック"/>
                <w:color w:val="FFFFFF" w:themeColor="background1"/>
                <w:sz w:val="28"/>
                <w:szCs w:val="28"/>
              </w:rPr>
            </w:pPr>
            <w:r w:rsidRPr="00376AAC">
              <w:rPr>
                <w:rFonts w:ascii="BIZ UDゴシック" w:eastAsia="BIZ UDゴシック" w:hAnsi="BIZ UDゴシック" w:hint="eastAsia"/>
                <w:color w:val="000000" w:themeColor="text1"/>
                <w:sz w:val="28"/>
                <w:szCs w:val="28"/>
              </w:rPr>
              <w:t>を周知する。</w:t>
            </w:r>
          </w:p>
        </w:tc>
      </w:tr>
      <w:tr w:rsidR="00284BF7" w:rsidRPr="00763863" w14:paraId="38538CFA" w14:textId="77777777" w:rsidTr="00376AAC">
        <w:trPr>
          <w:trHeight w:val="1349"/>
        </w:trPr>
        <w:tc>
          <w:tcPr>
            <w:tcW w:w="2552" w:type="dxa"/>
            <w:shd w:val="clear" w:color="auto" w:fill="DAEEF3" w:themeFill="accent5" w:themeFillTint="33"/>
            <w:vAlign w:val="center"/>
          </w:tcPr>
          <w:p w14:paraId="3AFC648B" w14:textId="77777777" w:rsidR="00EB3D15" w:rsidRPr="00763863" w:rsidRDefault="00EB3D15" w:rsidP="000805F0">
            <w:pPr>
              <w:spacing w:line="400" w:lineRule="exact"/>
              <w:rPr>
                <w:rFonts w:ascii="BIZ UDゴシック" w:eastAsia="BIZ UDゴシック" w:hAnsi="BIZ UDゴシック"/>
                <w:b/>
                <w:color w:val="000000" w:themeColor="text1"/>
                <w:sz w:val="32"/>
                <w:szCs w:val="32"/>
              </w:rPr>
            </w:pPr>
            <w:r w:rsidRPr="00763863">
              <w:rPr>
                <w:rFonts w:ascii="BIZ UDゴシック" w:eastAsia="BIZ UDゴシック" w:hAnsi="BIZ UDゴシック" w:hint="eastAsia"/>
                <w:b/>
                <w:color w:val="000000" w:themeColor="text1"/>
                <w:sz w:val="32"/>
                <w:szCs w:val="32"/>
              </w:rPr>
              <w:t>通路の確保</w:t>
            </w:r>
          </w:p>
        </w:tc>
        <w:tc>
          <w:tcPr>
            <w:tcW w:w="6832" w:type="dxa"/>
            <w:shd w:val="clear" w:color="auto" w:fill="auto"/>
            <w:vAlign w:val="center"/>
          </w:tcPr>
          <w:p w14:paraId="7FAA0375" w14:textId="77777777" w:rsidR="00EB3D15" w:rsidRPr="00763863" w:rsidRDefault="00EB3D15" w:rsidP="00664EBB">
            <w:pPr>
              <w:spacing w:line="400" w:lineRule="exact"/>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車いすも通れるよう幅</w:t>
            </w:r>
            <w:r w:rsidR="00664EBB" w:rsidRPr="00763863">
              <w:rPr>
                <w:rFonts w:ascii="BIZ UDゴシック" w:eastAsia="BIZ UDゴシック" w:hAnsi="BIZ UDゴシック" w:hint="eastAsia"/>
                <w:color w:val="000000" w:themeColor="text1"/>
                <w:sz w:val="28"/>
                <w:szCs w:val="28"/>
              </w:rPr>
              <w:t>130</w:t>
            </w:r>
            <w:r w:rsidRPr="00763863">
              <w:rPr>
                <w:rFonts w:ascii="BIZ UDゴシック" w:eastAsia="BIZ UDゴシック" w:hAnsi="BIZ UDゴシック" w:hint="eastAsia"/>
                <w:color w:val="000000" w:themeColor="text1"/>
                <w:sz w:val="28"/>
                <w:szCs w:val="28"/>
              </w:rPr>
              <w:t>cm以上</w:t>
            </w:r>
            <w:r w:rsidR="000805F0" w:rsidRPr="00763863">
              <w:rPr>
                <w:rFonts w:ascii="BIZ UDゴシック" w:eastAsia="BIZ UDゴシック" w:hAnsi="BIZ UDゴシック" w:hint="eastAsia"/>
                <w:color w:val="000000" w:themeColor="text1"/>
                <w:sz w:val="28"/>
                <w:szCs w:val="28"/>
              </w:rPr>
              <w:t>の通路を確保し</w:t>
            </w:r>
            <w:r w:rsidRPr="00763863">
              <w:rPr>
                <w:rFonts w:ascii="BIZ UDゴシック" w:eastAsia="BIZ UDゴシック" w:hAnsi="BIZ UDゴシック" w:hint="eastAsia"/>
                <w:color w:val="000000" w:themeColor="text1"/>
                <w:sz w:val="28"/>
                <w:szCs w:val="28"/>
              </w:rPr>
              <w:t>、各世帯の区画が必ず１箇所は面するようにする</w:t>
            </w:r>
            <w:r w:rsidR="00923786" w:rsidRPr="00763863">
              <w:rPr>
                <w:rFonts w:ascii="BIZ UDゴシック" w:eastAsia="BIZ UDゴシック" w:hAnsi="BIZ UDゴシック" w:hint="eastAsia"/>
                <w:color w:val="000000" w:themeColor="text1"/>
                <w:sz w:val="28"/>
                <w:szCs w:val="28"/>
              </w:rPr>
              <w:t>よう</w:t>
            </w:r>
            <w:r w:rsidR="008715D2" w:rsidRPr="00763863">
              <w:rPr>
                <w:rFonts w:ascii="BIZ UDゴシック" w:eastAsia="BIZ UDゴシック" w:hAnsi="BIZ UDゴシック" w:hint="eastAsia"/>
                <w:color w:val="000000" w:themeColor="text1"/>
                <w:sz w:val="28"/>
                <w:szCs w:val="28"/>
              </w:rPr>
              <w:t>努める</w:t>
            </w:r>
            <w:r w:rsidR="00923786" w:rsidRPr="00763863">
              <w:rPr>
                <w:rFonts w:ascii="BIZ UDゴシック" w:eastAsia="BIZ UDゴシック" w:hAnsi="BIZ UDゴシック" w:hint="eastAsia"/>
                <w:color w:val="000000" w:themeColor="text1"/>
                <w:sz w:val="28"/>
                <w:szCs w:val="28"/>
              </w:rPr>
              <w:t>。</w:t>
            </w:r>
          </w:p>
        </w:tc>
      </w:tr>
      <w:tr w:rsidR="00284BF7" w:rsidRPr="000B2327" w14:paraId="1535826D" w14:textId="77777777" w:rsidTr="00376AAC">
        <w:trPr>
          <w:trHeight w:val="1649"/>
        </w:trPr>
        <w:tc>
          <w:tcPr>
            <w:tcW w:w="2552" w:type="dxa"/>
            <w:shd w:val="clear" w:color="auto" w:fill="DAEEF3" w:themeFill="accent5" w:themeFillTint="33"/>
            <w:vAlign w:val="center"/>
          </w:tcPr>
          <w:p w14:paraId="785414D4" w14:textId="77777777" w:rsidR="00EB3D15" w:rsidRPr="00763863" w:rsidRDefault="00EB3D15" w:rsidP="004E519D">
            <w:pPr>
              <w:spacing w:line="400" w:lineRule="exact"/>
              <w:rPr>
                <w:rFonts w:ascii="BIZ UDゴシック" w:eastAsia="BIZ UDゴシック" w:hAnsi="BIZ UDゴシック"/>
                <w:b/>
                <w:color w:val="000000" w:themeColor="text1"/>
                <w:sz w:val="32"/>
                <w:szCs w:val="32"/>
              </w:rPr>
            </w:pPr>
            <w:r w:rsidRPr="00763863">
              <w:rPr>
                <w:rFonts w:ascii="BIZ UDゴシック" w:eastAsia="BIZ UDゴシック" w:hAnsi="BIZ UDゴシック" w:hint="eastAsia"/>
                <w:b/>
                <w:color w:val="000000" w:themeColor="text1"/>
                <w:sz w:val="32"/>
                <w:szCs w:val="32"/>
              </w:rPr>
              <w:t>地域</w:t>
            </w:r>
            <w:r w:rsidR="004E519D" w:rsidRPr="00763863">
              <w:rPr>
                <w:rFonts w:ascii="BIZ UDゴシック" w:eastAsia="BIZ UDゴシック" w:hAnsi="BIZ UDゴシック" w:hint="eastAsia"/>
                <w:b/>
                <w:color w:val="000000" w:themeColor="text1"/>
                <w:sz w:val="32"/>
                <w:szCs w:val="32"/>
              </w:rPr>
              <w:t>で</w:t>
            </w:r>
            <w:r w:rsidRPr="00763863">
              <w:rPr>
                <w:rFonts w:ascii="BIZ UDゴシック" w:eastAsia="BIZ UDゴシック" w:hAnsi="BIZ UDゴシック" w:hint="eastAsia"/>
                <w:b/>
                <w:color w:val="000000" w:themeColor="text1"/>
                <w:sz w:val="32"/>
                <w:szCs w:val="32"/>
              </w:rPr>
              <w:t>まとめる</w:t>
            </w:r>
          </w:p>
        </w:tc>
        <w:tc>
          <w:tcPr>
            <w:tcW w:w="6832" w:type="dxa"/>
            <w:shd w:val="clear" w:color="auto" w:fill="auto"/>
            <w:vAlign w:val="center"/>
          </w:tcPr>
          <w:p w14:paraId="4CB00A31" w14:textId="134F9E53" w:rsidR="00EB3D15" w:rsidRPr="00763863" w:rsidRDefault="004E519D" w:rsidP="0049700F">
            <w:pPr>
              <w:spacing w:line="400" w:lineRule="exact"/>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世帯単位で</w:t>
            </w:r>
            <w:r w:rsidR="00EB3D15" w:rsidRPr="00763863">
              <w:rPr>
                <w:rFonts w:ascii="BIZ UDゴシック" w:eastAsia="BIZ UDゴシック" w:hAnsi="BIZ UDゴシック" w:hint="eastAsia"/>
                <w:color w:val="000000" w:themeColor="text1"/>
                <w:sz w:val="28"/>
                <w:szCs w:val="28"/>
              </w:rPr>
              <w:t>受け入れ、</w:t>
            </w:r>
            <w:r w:rsidRPr="00763863">
              <w:rPr>
                <w:rFonts w:ascii="BIZ UDゴシック" w:eastAsia="BIZ UDゴシック" w:hAnsi="BIZ UDゴシック" w:hint="eastAsia"/>
                <w:color w:val="000000" w:themeColor="text1"/>
                <w:sz w:val="28"/>
                <w:szCs w:val="28"/>
              </w:rPr>
              <w:t>なるべく</w:t>
            </w:r>
            <w:r w:rsidR="00967F7E" w:rsidRPr="00763863">
              <w:rPr>
                <w:rFonts w:ascii="BIZ UDゴシック" w:eastAsia="BIZ UDゴシック" w:hAnsi="BIZ UDゴシック" w:hint="eastAsia"/>
                <w:color w:val="000000" w:themeColor="text1"/>
                <w:sz w:val="28"/>
                <w:szCs w:val="28"/>
              </w:rPr>
              <w:t>顔見知りが集まれるよう</w:t>
            </w:r>
            <w:r w:rsidRPr="00763863">
              <w:rPr>
                <w:rFonts w:ascii="BIZ UDゴシック" w:eastAsia="BIZ UDゴシック" w:hAnsi="BIZ UDゴシック" w:hint="eastAsia"/>
                <w:color w:val="000000" w:themeColor="text1"/>
                <w:sz w:val="28"/>
                <w:szCs w:val="28"/>
              </w:rPr>
              <w:t>自治会、町内会</w:t>
            </w:r>
            <w:r w:rsidR="00763863">
              <w:rPr>
                <w:rFonts w:ascii="BIZ UDゴシック" w:eastAsia="BIZ UDゴシック" w:hAnsi="BIZ UDゴシック" w:hint="eastAsia"/>
                <w:color w:val="000000" w:themeColor="text1"/>
                <w:sz w:val="28"/>
                <w:szCs w:val="28"/>
              </w:rPr>
              <w:t>など</w:t>
            </w:r>
            <w:r w:rsidR="00EB3D15" w:rsidRPr="00763863">
              <w:rPr>
                <w:rFonts w:ascii="BIZ UDゴシック" w:eastAsia="BIZ UDゴシック" w:hAnsi="BIZ UDゴシック" w:hint="eastAsia"/>
                <w:color w:val="000000" w:themeColor="text1"/>
                <w:sz w:val="28"/>
                <w:szCs w:val="28"/>
              </w:rPr>
              <w:t>居住する地域</w:t>
            </w:r>
            <w:r w:rsidR="00A54507" w:rsidRPr="00763863">
              <w:rPr>
                <w:rFonts w:ascii="BIZ UDゴシック" w:eastAsia="BIZ UDゴシック" w:hAnsi="BIZ UDゴシック" w:hint="eastAsia"/>
                <w:color w:val="000000" w:themeColor="text1"/>
                <w:sz w:val="28"/>
                <w:szCs w:val="28"/>
              </w:rPr>
              <w:t>ごと</w:t>
            </w:r>
            <w:r w:rsidR="0049700F" w:rsidRPr="00763863">
              <w:rPr>
                <w:rFonts w:ascii="BIZ UDゴシック" w:eastAsia="BIZ UDゴシック" w:hAnsi="BIZ UDゴシック" w:hint="eastAsia"/>
                <w:color w:val="000000" w:themeColor="text1"/>
                <w:sz w:val="28"/>
                <w:szCs w:val="28"/>
              </w:rPr>
              <w:t>の</w:t>
            </w:r>
            <w:r w:rsidR="00967F7E" w:rsidRPr="00763863">
              <w:rPr>
                <w:rFonts w:ascii="BIZ UDゴシック" w:eastAsia="BIZ UDゴシック" w:hAnsi="BIZ UDゴシック" w:hint="eastAsia"/>
                <w:color w:val="000000" w:themeColor="text1"/>
                <w:sz w:val="28"/>
                <w:szCs w:val="28"/>
              </w:rPr>
              <w:t>配置</w:t>
            </w:r>
            <w:r w:rsidR="0049700F" w:rsidRPr="00763863">
              <w:rPr>
                <w:rFonts w:ascii="BIZ UDゴシック" w:eastAsia="BIZ UDゴシック" w:hAnsi="BIZ UDゴシック" w:hint="eastAsia"/>
                <w:color w:val="000000" w:themeColor="text1"/>
                <w:sz w:val="28"/>
                <w:szCs w:val="28"/>
              </w:rPr>
              <w:t>になるよう配慮する</w:t>
            </w:r>
            <w:r w:rsidR="00EB3D15" w:rsidRPr="00763863">
              <w:rPr>
                <w:rFonts w:ascii="BIZ UDゴシック" w:eastAsia="BIZ UDゴシック" w:hAnsi="BIZ UDゴシック" w:hint="eastAsia"/>
                <w:color w:val="000000" w:themeColor="text1"/>
                <w:sz w:val="28"/>
                <w:szCs w:val="28"/>
              </w:rPr>
              <w:t>。</w:t>
            </w:r>
          </w:p>
          <w:p w14:paraId="1883D956" w14:textId="72106B02" w:rsidR="00A808CC" w:rsidRPr="005F207C" w:rsidRDefault="0099658D" w:rsidP="0049700F">
            <w:pPr>
              <w:spacing w:line="400" w:lineRule="exact"/>
              <w:rPr>
                <w:rFonts w:ascii="BIZ UDゴシック" w:eastAsia="BIZ UDゴシック" w:hAnsi="BIZ UDゴシック"/>
                <w:bCs/>
                <w:color w:val="FF0000"/>
                <w:sz w:val="28"/>
                <w:szCs w:val="28"/>
              </w:rPr>
            </w:pPr>
            <w:r w:rsidRPr="00763863">
              <w:rPr>
                <w:rFonts w:ascii="BIZ UDゴシック" w:eastAsia="BIZ UDゴシック" w:hAnsi="BIZ UDゴシック" w:hint="eastAsia"/>
                <w:color w:val="000000" w:themeColor="text1"/>
                <w:sz w:val="28"/>
                <w:szCs w:val="28"/>
              </w:rPr>
              <w:t>旅行者</w:t>
            </w:r>
            <w:r w:rsidR="00763863">
              <w:rPr>
                <w:rFonts w:ascii="BIZ UDゴシック" w:eastAsia="BIZ UDゴシック" w:hAnsi="BIZ UDゴシック" w:hint="eastAsia"/>
                <w:color w:val="000000" w:themeColor="text1"/>
                <w:sz w:val="28"/>
                <w:szCs w:val="28"/>
              </w:rPr>
              <w:t>など</w:t>
            </w:r>
            <w:r w:rsidR="004126B2">
              <w:rPr>
                <w:rFonts w:ascii="BIZ UDゴシック" w:eastAsia="BIZ UDゴシック" w:hAnsi="BIZ UDゴシック" w:hint="eastAsia"/>
                <w:color w:val="000000" w:themeColor="text1"/>
                <w:sz w:val="28"/>
                <w:szCs w:val="28"/>
              </w:rPr>
              <w:t>の</w:t>
            </w:r>
            <w:r w:rsidR="00A808CC" w:rsidRPr="00763863">
              <w:rPr>
                <w:rFonts w:ascii="BIZ UDゴシック" w:eastAsia="BIZ UDゴシック" w:hAnsi="BIZ UDゴシック" w:hint="eastAsia"/>
                <w:color w:val="000000" w:themeColor="text1"/>
                <w:sz w:val="28"/>
                <w:szCs w:val="28"/>
              </w:rPr>
              <w:t>帰宅困難者</w:t>
            </w:r>
            <w:r w:rsidR="000B2327" w:rsidRPr="007737B7">
              <w:rPr>
                <w:rFonts w:ascii="BIZ UDゴシック" w:eastAsia="BIZ UDゴシック" w:hAnsi="BIZ UDゴシック" w:hint="eastAsia"/>
                <w:b/>
                <w:color w:val="000000" w:themeColor="text1"/>
                <w:sz w:val="32"/>
                <w:szCs w:val="32"/>
                <w:vertAlign w:val="superscript"/>
              </w:rPr>
              <w:t>＊</w:t>
            </w:r>
            <w:r w:rsidR="00AD7156" w:rsidRPr="00376AAC">
              <w:rPr>
                <w:rFonts w:ascii="BIZ UDゴシック" w:eastAsia="BIZ UDゴシック" w:hAnsi="BIZ UDゴシック" w:hint="eastAsia"/>
                <w:color w:val="000000" w:themeColor="text1"/>
                <w:sz w:val="28"/>
                <w:szCs w:val="28"/>
                <w:vertAlign w:val="superscript"/>
              </w:rPr>
              <w:t>２</w:t>
            </w:r>
            <w:r w:rsidR="004126B2" w:rsidRPr="004D0366">
              <w:rPr>
                <w:rFonts w:ascii="BIZ UDゴシック" w:eastAsia="BIZ UDゴシック" w:hAnsi="BIZ UDゴシック" w:hint="eastAsia"/>
                <w:bCs/>
                <w:color w:val="000000" w:themeColor="text1"/>
                <w:sz w:val="28"/>
                <w:szCs w:val="28"/>
              </w:rPr>
              <w:t>や外国人</w:t>
            </w:r>
            <w:r w:rsidR="001A1076" w:rsidRPr="00920BA9">
              <w:rPr>
                <w:rFonts w:ascii="BIZ UDゴシック" w:eastAsia="BIZ UDゴシック" w:hAnsi="BIZ UDゴシック" w:hint="eastAsia"/>
                <w:color w:val="000000" w:themeColor="text1"/>
                <w:sz w:val="28"/>
                <w:szCs w:val="28"/>
              </w:rPr>
              <w:t>を</w:t>
            </w:r>
            <w:r w:rsidR="001A1076" w:rsidRPr="00763863">
              <w:rPr>
                <w:rFonts w:ascii="BIZ UDゴシック" w:eastAsia="BIZ UDゴシック" w:hAnsi="BIZ UDゴシック" w:hint="eastAsia"/>
                <w:color w:val="000000" w:themeColor="text1"/>
                <w:sz w:val="28"/>
                <w:szCs w:val="28"/>
              </w:rPr>
              <w:t>受け入れる場合は</w:t>
            </w:r>
            <w:r w:rsidR="00A808CC" w:rsidRPr="00763863">
              <w:rPr>
                <w:rFonts w:ascii="BIZ UDゴシック" w:eastAsia="BIZ UDゴシック" w:hAnsi="BIZ UDゴシック" w:hint="eastAsia"/>
                <w:color w:val="000000" w:themeColor="text1"/>
                <w:sz w:val="28"/>
                <w:szCs w:val="28"/>
              </w:rPr>
              <w:t>地域の人</w:t>
            </w:r>
            <w:r w:rsidR="009D2AD3" w:rsidRPr="00763863">
              <w:rPr>
                <w:rFonts w:ascii="BIZ UDゴシック" w:eastAsia="BIZ UDゴシック" w:hAnsi="BIZ UDゴシック" w:hint="eastAsia"/>
                <w:color w:val="000000" w:themeColor="text1"/>
                <w:sz w:val="28"/>
                <w:szCs w:val="28"/>
              </w:rPr>
              <w:t>と</w:t>
            </w:r>
            <w:r w:rsidR="00A808CC" w:rsidRPr="00763863">
              <w:rPr>
                <w:rFonts w:ascii="BIZ UDゴシック" w:eastAsia="BIZ UDゴシック" w:hAnsi="BIZ UDゴシック" w:hint="eastAsia"/>
                <w:color w:val="000000" w:themeColor="text1"/>
                <w:sz w:val="28"/>
                <w:szCs w:val="28"/>
              </w:rPr>
              <w:t>分ける</w:t>
            </w:r>
            <w:r w:rsidR="00E75077" w:rsidRPr="00763863">
              <w:rPr>
                <w:rFonts w:ascii="BIZ UDゴシック" w:eastAsia="BIZ UDゴシック" w:hAnsi="BIZ UDゴシック" w:hint="eastAsia"/>
                <w:color w:val="000000" w:themeColor="text1"/>
                <w:sz w:val="28"/>
                <w:szCs w:val="28"/>
              </w:rPr>
              <w:t>ことが望ましい</w:t>
            </w:r>
            <w:r w:rsidR="00A808CC" w:rsidRPr="00763863">
              <w:rPr>
                <w:rFonts w:ascii="BIZ UDゴシック" w:eastAsia="BIZ UDゴシック" w:hAnsi="BIZ UDゴシック" w:hint="eastAsia"/>
                <w:color w:val="000000" w:themeColor="text1"/>
                <w:sz w:val="28"/>
                <w:szCs w:val="28"/>
              </w:rPr>
              <w:t>。</w:t>
            </w:r>
          </w:p>
        </w:tc>
      </w:tr>
      <w:tr w:rsidR="00284BF7" w:rsidRPr="00763863" w14:paraId="4C5B03A2" w14:textId="77777777" w:rsidTr="00A854AE">
        <w:trPr>
          <w:trHeight w:val="3224"/>
        </w:trPr>
        <w:tc>
          <w:tcPr>
            <w:tcW w:w="2552" w:type="dxa"/>
            <w:tcBorders>
              <w:bottom w:val="single" w:sz="4" w:space="0" w:color="auto"/>
            </w:tcBorders>
            <w:shd w:val="clear" w:color="auto" w:fill="DAEEF3" w:themeFill="accent5" w:themeFillTint="33"/>
            <w:vAlign w:val="center"/>
          </w:tcPr>
          <w:p w14:paraId="40D93C55" w14:textId="77777777" w:rsidR="00EB3D15" w:rsidRPr="00763863" w:rsidRDefault="00EB3D15" w:rsidP="000805F0">
            <w:pPr>
              <w:spacing w:line="400" w:lineRule="exact"/>
              <w:rPr>
                <w:rFonts w:ascii="BIZ UDゴシック" w:eastAsia="BIZ UDゴシック" w:hAnsi="BIZ UDゴシック"/>
                <w:b/>
                <w:color w:val="000000" w:themeColor="text1"/>
                <w:sz w:val="32"/>
                <w:szCs w:val="32"/>
              </w:rPr>
            </w:pPr>
            <w:r w:rsidRPr="00763863">
              <w:rPr>
                <w:rFonts w:ascii="BIZ UDゴシック" w:eastAsia="BIZ UDゴシック" w:hAnsi="BIZ UDゴシック" w:hint="eastAsia"/>
                <w:b/>
                <w:color w:val="000000" w:themeColor="text1"/>
                <w:sz w:val="32"/>
                <w:szCs w:val="32"/>
              </w:rPr>
              <w:t>配慮すべき人</w:t>
            </w:r>
            <w:r w:rsidR="003F3411" w:rsidRPr="00763863">
              <w:rPr>
                <w:rFonts w:ascii="BIZ UDゴシック" w:eastAsia="BIZ UDゴシック" w:hAnsi="BIZ UDゴシック" w:hint="eastAsia"/>
                <w:b/>
                <w:color w:val="000000" w:themeColor="text1"/>
                <w:sz w:val="32"/>
                <w:szCs w:val="32"/>
              </w:rPr>
              <w:t>を</w:t>
            </w:r>
            <w:r w:rsidRPr="00763863">
              <w:rPr>
                <w:rFonts w:ascii="BIZ UDゴシック" w:eastAsia="BIZ UDゴシック" w:hAnsi="BIZ UDゴシック" w:hint="eastAsia"/>
                <w:b/>
                <w:color w:val="000000" w:themeColor="text1"/>
                <w:sz w:val="32"/>
                <w:szCs w:val="32"/>
              </w:rPr>
              <w:t>優先的</w:t>
            </w:r>
            <w:r w:rsidR="003F3411" w:rsidRPr="00763863">
              <w:rPr>
                <w:rFonts w:ascii="BIZ UDゴシック" w:eastAsia="BIZ UDゴシック" w:hAnsi="BIZ UDゴシック" w:hint="eastAsia"/>
                <w:b/>
                <w:color w:val="000000" w:themeColor="text1"/>
                <w:sz w:val="32"/>
                <w:szCs w:val="32"/>
              </w:rPr>
              <w:t>に</w:t>
            </w:r>
            <w:r w:rsidRPr="00763863">
              <w:rPr>
                <w:rFonts w:ascii="BIZ UDゴシック" w:eastAsia="BIZ UDゴシック" w:hAnsi="BIZ UDゴシック" w:hint="eastAsia"/>
                <w:b/>
                <w:color w:val="000000" w:themeColor="text1"/>
                <w:sz w:val="32"/>
                <w:szCs w:val="32"/>
              </w:rPr>
              <w:t>受け入れ</w:t>
            </w:r>
            <w:r w:rsidR="003F3411" w:rsidRPr="00763863">
              <w:rPr>
                <w:rFonts w:ascii="BIZ UDゴシック" w:eastAsia="BIZ UDゴシック" w:hAnsi="BIZ UDゴシック" w:hint="eastAsia"/>
                <w:b/>
                <w:color w:val="000000" w:themeColor="text1"/>
                <w:sz w:val="32"/>
                <w:szCs w:val="32"/>
              </w:rPr>
              <w:t>る</w:t>
            </w:r>
            <w:r w:rsidRPr="00763863">
              <w:rPr>
                <w:rFonts w:ascii="BIZ UDゴシック" w:eastAsia="BIZ UDゴシック" w:hAnsi="BIZ UDゴシック" w:hint="eastAsia"/>
                <w:b/>
                <w:color w:val="000000" w:themeColor="text1"/>
                <w:sz w:val="32"/>
                <w:szCs w:val="32"/>
              </w:rPr>
              <w:t>場所</w:t>
            </w:r>
            <w:r w:rsidR="003F3411" w:rsidRPr="00763863">
              <w:rPr>
                <w:rFonts w:ascii="BIZ UDゴシック" w:eastAsia="BIZ UDゴシック" w:hAnsi="BIZ UDゴシック" w:hint="eastAsia"/>
                <w:b/>
                <w:color w:val="000000" w:themeColor="text1"/>
                <w:sz w:val="32"/>
                <w:szCs w:val="32"/>
              </w:rPr>
              <w:t>の検討</w:t>
            </w:r>
          </w:p>
        </w:tc>
        <w:tc>
          <w:tcPr>
            <w:tcW w:w="6832" w:type="dxa"/>
            <w:tcBorders>
              <w:bottom w:val="single" w:sz="4" w:space="0" w:color="auto"/>
            </w:tcBorders>
            <w:vAlign w:val="center"/>
          </w:tcPr>
          <w:p w14:paraId="741352D1" w14:textId="77777777" w:rsidR="00EB3D15" w:rsidRDefault="00EB3D15">
            <w:pPr>
              <w:tabs>
                <w:tab w:val="left" w:pos="743"/>
              </w:tabs>
              <w:spacing w:line="400" w:lineRule="exact"/>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避難所利用者の事情に合わせた配慮の方法(</w:t>
            </w:r>
            <w:r w:rsidR="000805F0" w:rsidRPr="00763863">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資料集</w:t>
            </w:r>
            <w:r w:rsidRPr="00763863">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p.</w:t>
            </w:r>
            <w:r w:rsidR="00F81FE0">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3</w:t>
            </w:r>
            <w:r w:rsidR="003C7C8F" w:rsidRPr="00763863">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w:t>
            </w:r>
            <w:r w:rsidRPr="00763863">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w:t>
            </w:r>
            <w:r w:rsidRPr="00763863">
              <w:rPr>
                <w:rFonts w:ascii="BIZ UDゴシック" w:eastAsia="BIZ UDゴシック" w:hAnsi="BIZ UDゴシック" w:hint="eastAsia"/>
                <w:color w:val="000000" w:themeColor="text1"/>
                <w:sz w:val="28"/>
                <w:szCs w:val="28"/>
              </w:rPr>
              <w:t>を参考に、災害時に配慮が必要な人を優先的に受け入れる場所を検討し、予め指定</w:t>
            </w:r>
            <w:r w:rsidR="00515FAF" w:rsidRPr="00763863">
              <w:rPr>
                <w:rFonts w:ascii="BIZ UDゴシック" w:eastAsia="BIZ UDゴシック" w:hAnsi="BIZ UDゴシック" w:hint="eastAsia"/>
                <w:color w:val="000000" w:themeColor="text1"/>
                <w:sz w:val="28"/>
                <w:szCs w:val="28"/>
              </w:rPr>
              <w:t>する。</w:t>
            </w:r>
          </w:p>
          <w:p w14:paraId="4C0C8C9C" w14:textId="77777777" w:rsidR="004D6A72" w:rsidRPr="004D6A72" w:rsidRDefault="004D6A72" w:rsidP="004D6A72">
            <w:pPr>
              <w:tabs>
                <w:tab w:val="left" w:pos="743"/>
              </w:tabs>
              <w:spacing w:line="400" w:lineRule="exact"/>
              <w:rPr>
                <w:rFonts w:ascii="BIZ UDゴシック" w:eastAsia="BIZ UDゴシック" w:hAnsi="BIZ UDゴシック"/>
                <w:color w:val="000000" w:themeColor="text1"/>
                <w:sz w:val="28"/>
                <w:szCs w:val="28"/>
              </w:rPr>
            </w:pPr>
            <w:r w:rsidRPr="004D6A72">
              <w:rPr>
                <w:rFonts w:ascii="BIZ UDゴシック" w:eastAsia="BIZ UDゴシック" w:hAnsi="BIZ UDゴシック" w:hint="eastAsia"/>
                <w:color w:val="000000" w:themeColor="text1"/>
                <w:sz w:val="28"/>
                <w:szCs w:val="28"/>
              </w:rPr>
              <w:t>できれば個室も確保し、避難所利用者の状況から優先</w:t>
            </w:r>
          </w:p>
          <w:p w14:paraId="187B1EFB" w14:textId="77777777" w:rsidR="004D6A72" w:rsidRPr="004D6A72" w:rsidRDefault="004D6A72" w:rsidP="004D6A72">
            <w:pPr>
              <w:tabs>
                <w:tab w:val="left" w:pos="743"/>
              </w:tabs>
              <w:spacing w:line="400" w:lineRule="exact"/>
              <w:rPr>
                <w:rFonts w:ascii="BIZ UDゴシック" w:eastAsia="BIZ UDゴシック" w:hAnsi="BIZ UDゴシック"/>
                <w:color w:val="000000" w:themeColor="text1"/>
                <w:sz w:val="28"/>
                <w:szCs w:val="28"/>
              </w:rPr>
            </w:pPr>
            <w:r w:rsidRPr="004D6A72">
              <w:rPr>
                <w:rFonts w:ascii="BIZ UDゴシック" w:eastAsia="BIZ UDゴシック" w:hAnsi="BIZ UDゴシック" w:hint="eastAsia"/>
                <w:color w:val="000000" w:themeColor="text1"/>
                <w:sz w:val="28"/>
                <w:szCs w:val="28"/>
              </w:rPr>
              <w:t>順位を定め、本人や家族の希望も聞いた上で個室の利</w:t>
            </w:r>
          </w:p>
          <w:p w14:paraId="68EC4D36" w14:textId="466042A6" w:rsidR="004D6A72" w:rsidRPr="00763863" w:rsidRDefault="004D6A72" w:rsidP="004D6A72">
            <w:pPr>
              <w:tabs>
                <w:tab w:val="left" w:pos="743"/>
              </w:tabs>
              <w:spacing w:line="400" w:lineRule="exact"/>
              <w:rPr>
                <w:rFonts w:ascii="BIZ UDゴシック" w:eastAsia="BIZ UDゴシック" w:hAnsi="BIZ UDゴシック"/>
                <w:color w:val="000000" w:themeColor="text1"/>
                <w:sz w:val="28"/>
                <w:szCs w:val="28"/>
              </w:rPr>
            </w:pPr>
            <w:r w:rsidRPr="004D6A72">
              <w:rPr>
                <w:rFonts w:ascii="BIZ UDゴシック" w:eastAsia="BIZ UDゴシック" w:hAnsi="BIZ UDゴシック" w:hint="eastAsia"/>
                <w:color w:val="000000" w:themeColor="text1"/>
                <w:sz w:val="28"/>
                <w:szCs w:val="28"/>
              </w:rPr>
              <w:t>用を促す。</w:t>
            </w:r>
          </w:p>
        </w:tc>
      </w:tr>
    </w:tbl>
    <w:p w14:paraId="5AA730B9" w14:textId="77777777" w:rsidR="007F42F2" w:rsidRPr="00284BF7" w:rsidRDefault="007F42F2" w:rsidP="00E656E1">
      <w:pPr>
        <w:widowControl/>
        <w:spacing w:line="440" w:lineRule="exact"/>
        <w:jc w:val="left"/>
        <w:rPr>
          <w:rFonts w:ascii="ＭＳ 明朝" w:eastAsia="ＭＳ 明朝" w:hAnsi="ＭＳ 明朝" w:cs="ＭＳ 明朝"/>
          <w:color w:val="000000" w:themeColor="text1"/>
          <w:sz w:val="24"/>
        </w:rPr>
      </w:pPr>
    </w:p>
    <w:p w14:paraId="1F501D30" w14:textId="77777777" w:rsidR="00D96EB0" w:rsidRPr="00284BF7" w:rsidRDefault="00D96EB0" w:rsidP="00D96EB0">
      <w:pPr>
        <w:widowControl/>
        <w:spacing w:line="440" w:lineRule="exact"/>
        <w:jc w:val="left"/>
        <w:rPr>
          <w:color w:val="000000" w:themeColor="text1"/>
          <w:sz w:val="28"/>
          <w:szCs w:val="28"/>
        </w:rPr>
      </w:pPr>
      <w:r w:rsidRPr="00284BF7">
        <w:rPr>
          <w:rFonts w:hint="eastAsia"/>
          <w:color w:val="000000" w:themeColor="text1"/>
          <w:sz w:val="28"/>
          <w:szCs w:val="28"/>
        </w:rPr>
        <w:t xml:space="preserve">- - - - - - - - - - - - - - - - - - - - - - - - - - - - - - - - - - - - - - - - - - - - - - - - - - - - - - - - </w:t>
      </w:r>
    </w:p>
    <w:p w14:paraId="0E594F33" w14:textId="6FD5D38E" w:rsidR="00AD7156" w:rsidRDefault="00AD7156" w:rsidP="00AD7156">
      <w:pPr>
        <w:widowControl/>
        <w:ind w:firstLineChars="100" w:firstLine="240"/>
        <w:jc w:val="left"/>
        <w:rPr>
          <w:rFonts w:ascii="BIZ UDゴシック" w:eastAsia="BIZ UDゴシック" w:hAnsi="BIZ UDゴシック"/>
          <w:b/>
          <w:color w:val="000000" w:themeColor="text1"/>
          <w:sz w:val="24"/>
          <w:szCs w:val="24"/>
        </w:rPr>
      </w:pPr>
      <w:r w:rsidRPr="004E2607">
        <w:rPr>
          <w:rFonts w:ascii="BIZ UDゴシック" w:eastAsia="BIZ UDゴシック" w:hAnsi="BIZ UDゴシック" w:hint="eastAsia"/>
          <w:b/>
          <w:color w:val="000000" w:themeColor="text1"/>
          <w:sz w:val="24"/>
          <w:szCs w:val="24"/>
        </w:rPr>
        <w:t>＊</w:t>
      </w:r>
      <w:r>
        <w:rPr>
          <w:rFonts w:ascii="BIZ UDゴシック" w:eastAsia="BIZ UDゴシック" w:hAnsi="BIZ UDゴシック" w:hint="eastAsia"/>
          <w:b/>
          <w:color w:val="000000" w:themeColor="text1"/>
          <w:sz w:val="24"/>
          <w:szCs w:val="24"/>
        </w:rPr>
        <w:t>１</w:t>
      </w:r>
      <w:r w:rsidRPr="004E2607">
        <w:rPr>
          <w:rFonts w:ascii="BIZ UDゴシック" w:eastAsia="BIZ UDゴシック" w:hAnsi="BIZ UDゴシック" w:hint="eastAsia"/>
          <w:b/>
          <w:color w:val="000000" w:themeColor="text1"/>
          <w:sz w:val="24"/>
          <w:szCs w:val="24"/>
        </w:rPr>
        <w:t xml:space="preserve"> </w:t>
      </w:r>
      <w:r>
        <w:rPr>
          <w:rFonts w:ascii="BIZ UDゴシック" w:eastAsia="BIZ UDゴシック" w:hAnsi="BIZ UDゴシック" w:hint="eastAsia"/>
          <w:b/>
          <w:color w:val="000000" w:themeColor="text1"/>
          <w:sz w:val="24"/>
          <w:szCs w:val="24"/>
        </w:rPr>
        <w:t>居住スペース</w:t>
      </w:r>
    </w:p>
    <w:p w14:paraId="1A517C55" w14:textId="77777777" w:rsidR="00AD7156" w:rsidRPr="00AD7156" w:rsidRDefault="00AD7156" w:rsidP="00AD7156">
      <w:pPr>
        <w:ind w:leftChars="150" w:left="315" w:firstLineChars="100" w:firstLine="240"/>
        <w:rPr>
          <w:rFonts w:ascii="BIZ UDゴシック" w:eastAsia="BIZ UDゴシック" w:hAnsi="BIZ UDゴシック"/>
          <w:color w:val="000000" w:themeColor="text1"/>
          <w:sz w:val="24"/>
          <w:szCs w:val="24"/>
        </w:rPr>
      </w:pPr>
      <w:r w:rsidRPr="00AD7156">
        <w:rPr>
          <w:rFonts w:ascii="BIZ UDゴシック" w:eastAsia="BIZ UDゴシック" w:hAnsi="BIZ UDゴシック" w:hint="eastAsia"/>
          <w:color w:val="000000" w:themeColor="text1"/>
          <w:sz w:val="24"/>
          <w:szCs w:val="24"/>
        </w:rPr>
        <w:t>避難所における良好な生活環境やプライバシーを守り、尊厳ある生活を営める</w:t>
      </w:r>
    </w:p>
    <w:p w14:paraId="431B8100" w14:textId="77777777" w:rsidR="00AD7156" w:rsidRPr="00AD7156" w:rsidRDefault="00AD7156" w:rsidP="00AD7156">
      <w:pPr>
        <w:ind w:leftChars="150" w:left="315" w:firstLineChars="100" w:firstLine="240"/>
        <w:rPr>
          <w:rFonts w:ascii="BIZ UDゴシック" w:eastAsia="BIZ UDゴシック" w:hAnsi="BIZ UDゴシック"/>
          <w:color w:val="000000" w:themeColor="text1"/>
          <w:sz w:val="24"/>
          <w:szCs w:val="24"/>
        </w:rPr>
      </w:pPr>
      <w:r w:rsidRPr="00AD7156">
        <w:rPr>
          <w:rFonts w:ascii="BIZ UDゴシック" w:eastAsia="BIZ UDゴシック" w:hAnsi="BIZ UDゴシック" w:hint="eastAsia"/>
          <w:color w:val="000000" w:themeColor="text1"/>
          <w:sz w:val="24"/>
          <w:szCs w:val="24"/>
        </w:rPr>
        <w:t>ように、以下の基準に基づき居住スペースを確保するものとする。</w:t>
      </w:r>
    </w:p>
    <w:p w14:paraId="1130B8B7" w14:textId="39620DB0" w:rsidR="00AD7156" w:rsidRPr="00AD7156" w:rsidRDefault="00AD7156" w:rsidP="00AD7156">
      <w:pPr>
        <w:ind w:leftChars="150" w:left="315" w:firstLineChars="100" w:firstLine="240"/>
        <w:rPr>
          <w:rFonts w:ascii="BIZ UDゴシック" w:eastAsia="BIZ UDゴシック" w:hAnsi="BIZ UDゴシック"/>
          <w:color w:val="000000" w:themeColor="text1"/>
          <w:sz w:val="24"/>
          <w:szCs w:val="24"/>
        </w:rPr>
      </w:pPr>
      <w:r w:rsidRPr="00AD7156">
        <w:rPr>
          <w:rFonts w:ascii="BIZ UDゴシック" w:eastAsia="BIZ UDゴシック" w:hAnsi="BIZ UDゴシック" w:hint="eastAsia"/>
          <w:color w:val="000000" w:themeColor="text1"/>
          <w:sz w:val="24"/>
          <w:szCs w:val="24"/>
        </w:rPr>
        <w:t>なお、発災直後の一時避難段階など、避難を必要とする避難者がいる場合におい</w:t>
      </w:r>
    </w:p>
    <w:p w14:paraId="152B048C" w14:textId="77777777" w:rsidR="00AD7156" w:rsidRPr="00AD7156" w:rsidRDefault="00AD7156" w:rsidP="00AD7156">
      <w:pPr>
        <w:ind w:leftChars="150" w:left="315" w:firstLineChars="100" w:firstLine="240"/>
        <w:rPr>
          <w:rFonts w:ascii="BIZ UDゴシック" w:eastAsia="BIZ UDゴシック" w:hAnsi="BIZ UDゴシック"/>
          <w:color w:val="000000" w:themeColor="text1"/>
          <w:sz w:val="24"/>
          <w:szCs w:val="24"/>
        </w:rPr>
      </w:pPr>
      <w:r w:rsidRPr="00AD7156">
        <w:rPr>
          <w:rFonts w:ascii="BIZ UDゴシック" w:eastAsia="BIZ UDゴシック" w:hAnsi="BIZ UDゴシック" w:hint="eastAsia"/>
          <w:color w:val="000000" w:themeColor="text1"/>
          <w:sz w:val="24"/>
          <w:szCs w:val="24"/>
        </w:rPr>
        <w:t>ては、面積に拠らず避難者の収容に努めるものとする。</w:t>
      </w:r>
    </w:p>
    <w:p w14:paraId="2E5A2DF3" w14:textId="2759E08F" w:rsidR="00AD7156" w:rsidRPr="00AD7156" w:rsidRDefault="00404807" w:rsidP="00AD7156">
      <w:pPr>
        <w:ind w:leftChars="150" w:left="315" w:firstLineChars="100" w:firstLine="240"/>
        <w:rPr>
          <w:rFonts w:ascii="BIZ UDゴシック" w:eastAsia="BIZ UDゴシック" w:hAnsi="BIZ UDゴシック"/>
          <w:color w:val="000000" w:themeColor="text1"/>
          <w:sz w:val="24"/>
          <w:szCs w:val="24"/>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90688" behindDoc="0" locked="0" layoutInCell="1" allowOverlap="1" wp14:anchorId="57AFF933" wp14:editId="670EB08C">
                <wp:simplePos x="0" y="0"/>
                <wp:positionH relativeFrom="margin">
                  <wp:posOffset>46653</wp:posOffset>
                </wp:positionH>
                <wp:positionV relativeFrom="paragraph">
                  <wp:posOffset>-349898</wp:posOffset>
                </wp:positionV>
                <wp:extent cx="2654935" cy="395605"/>
                <wp:effectExtent l="0" t="0" r="0" b="4445"/>
                <wp:wrapNone/>
                <wp:docPr id="601081785"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7EA69E2B" w14:textId="77777777" w:rsidR="00404807" w:rsidRPr="00035198" w:rsidRDefault="00404807" w:rsidP="00404807">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AFF933" id="_x0000_s1177" style="position:absolute;left:0;text-align:left;margin-left:3.65pt;margin-top:-27.55pt;width:209.05pt;height:31.15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" fillcolor="white [3212]" stroked="f" strokeweight="1pt">
                <v:textbox inset="0,0,0,0">
                  <w:txbxContent>
                    <w:p w14:paraId="7EA69E2B" w14:textId="77777777" w:rsidR="00404807" w:rsidRPr="00035198" w:rsidRDefault="00404807" w:rsidP="00404807">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AD7156" w:rsidRPr="00AD7156">
        <w:rPr>
          <w:rFonts w:ascii="BIZ UDゴシック" w:eastAsia="BIZ UDゴシック" w:hAnsi="BIZ UDゴシック" w:hint="eastAsia"/>
          <w:color w:val="000000" w:themeColor="text1"/>
          <w:sz w:val="24"/>
          <w:szCs w:val="24"/>
        </w:rPr>
        <w:t>また、要配慮者や外国人、ジェンダー等</w:t>
      </w:r>
      <w:r w:rsidR="00982739">
        <w:rPr>
          <w:rFonts w:ascii="BIZ UDゴシック" w:eastAsia="BIZ UDゴシック" w:hAnsi="BIZ UDゴシック" w:hint="eastAsia"/>
          <w:color w:val="000000" w:themeColor="text1"/>
          <w:sz w:val="24"/>
          <w:szCs w:val="24"/>
        </w:rPr>
        <w:t>、</w:t>
      </w:r>
      <w:r w:rsidR="00AD7156" w:rsidRPr="00AD7156">
        <w:rPr>
          <w:rFonts w:ascii="BIZ UDゴシック" w:eastAsia="BIZ UDゴシック" w:hAnsi="BIZ UDゴシック" w:hint="eastAsia"/>
          <w:color w:val="000000" w:themeColor="text1"/>
          <w:sz w:val="24"/>
          <w:szCs w:val="24"/>
        </w:rPr>
        <w:t>多様性に配慮し、避難者の家族構成や属</w:t>
      </w:r>
    </w:p>
    <w:p w14:paraId="54A19ADE" w14:textId="10CD198D" w:rsidR="00AD7156" w:rsidRPr="00AD7156" w:rsidRDefault="00AD7156" w:rsidP="00AD7156">
      <w:pPr>
        <w:ind w:leftChars="150" w:left="315" w:firstLineChars="100" w:firstLine="240"/>
        <w:rPr>
          <w:rFonts w:ascii="BIZ UDゴシック" w:eastAsia="BIZ UDゴシック" w:hAnsi="BIZ UDゴシック"/>
          <w:color w:val="000000" w:themeColor="text1"/>
          <w:sz w:val="24"/>
          <w:szCs w:val="24"/>
        </w:rPr>
      </w:pPr>
      <w:r w:rsidRPr="00AD7156">
        <w:rPr>
          <w:rFonts w:ascii="BIZ UDゴシック" w:eastAsia="BIZ UDゴシック" w:hAnsi="BIZ UDゴシック" w:hint="eastAsia"/>
          <w:color w:val="000000" w:themeColor="text1"/>
          <w:sz w:val="24"/>
          <w:szCs w:val="24"/>
        </w:rPr>
        <w:t>性、配慮を必要とする事情等に応じて適切な居住スペースを割り当てるよう考慮す</w:t>
      </w:r>
    </w:p>
    <w:p w14:paraId="66E80B32" w14:textId="10A610E0" w:rsidR="000B7CD2" w:rsidRDefault="00AD7156" w:rsidP="00982739">
      <w:pPr>
        <w:ind w:leftChars="150" w:left="315" w:firstLineChars="100" w:firstLine="240"/>
        <w:rPr>
          <w:rFonts w:ascii="BIZ UDゴシック" w:eastAsia="BIZ UDゴシック" w:hAnsi="BIZ UDゴシック"/>
          <w:color w:val="000000" w:themeColor="text1"/>
          <w:sz w:val="24"/>
          <w:szCs w:val="24"/>
        </w:rPr>
      </w:pPr>
      <w:r w:rsidRPr="00AD7156">
        <w:rPr>
          <w:rFonts w:ascii="BIZ UDゴシック" w:eastAsia="BIZ UDゴシック" w:hAnsi="BIZ UDゴシック" w:hint="eastAsia"/>
          <w:color w:val="000000" w:themeColor="text1"/>
          <w:sz w:val="24"/>
          <w:szCs w:val="24"/>
        </w:rPr>
        <w:t>る</w:t>
      </w:r>
      <w:r>
        <w:rPr>
          <w:rFonts w:ascii="BIZ UDゴシック" w:eastAsia="BIZ UDゴシック" w:hAnsi="BIZ UDゴシック" w:hint="eastAsia"/>
          <w:color w:val="000000" w:themeColor="text1"/>
          <w:sz w:val="24"/>
          <w:szCs w:val="24"/>
        </w:rPr>
        <w:t>。</w:t>
      </w:r>
    </w:p>
    <w:p w14:paraId="1AB98752" w14:textId="7FC74467" w:rsidR="000B7CD2" w:rsidRDefault="000B7CD2" w:rsidP="00376AAC">
      <w:pPr>
        <w:ind w:leftChars="150" w:left="315" w:firstLineChars="100" w:firstLine="240"/>
        <w:jc w:val="center"/>
        <w:rPr>
          <w:rFonts w:ascii="BIZ UDゴシック" w:eastAsia="BIZ UDゴシック" w:hAnsi="BIZ UDゴシック"/>
          <w:color w:val="000000" w:themeColor="text1"/>
          <w:sz w:val="24"/>
          <w:szCs w:val="24"/>
        </w:rPr>
      </w:pPr>
      <w:r w:rsidRPr="000B7CD2">
        <w:rPr>
          <w:rFonts w:ascii="BIZ UDゴシック" w:eastAsia="BIZ UDゴシック" w:hAnsi="BIZ UDゴシック" w:hint="eastAsia"/>
          <w:color w:val="000000" w:themeColor="text1"/>
          <w:sz w:val="24"/>
          <w:szCs w:val="24"/>
        </w:rPr>
        <w:t>＜居住スペース（</w:t>
      </w:r>
      <w:r w:rsidR="00290B49">
        <w:rPr>
          <w:rFonts w:ascii="BIZ UDゴシック" w:eastAsia="BIZ UDゴシック" w:hAnsi="BIZ UDゴシック" w:hint="eastAsia"/>
          <w:color w:val="000000" w:themeColor="text1"/>
          <w:sz w:val="24"/>
          <w:szCs w:val="24"/>
        </w:rPr>
        <w:t>3.5</w:t>
      </w:r>
      <w:r w:rsidRPr="000B7CD2">
        <w:rPr>
          <w:rFonts w:ascii="BIZ UDゴシック" w:eastAsia="BIZ UDゴシック" w:hAnsi="BIZ UDゴシック" w:hint="eastAsia"/>
          <w:color w:val="000000" w:themeColor="text1"/>
          <w:sz w:val="24"/>
          <w:szCs w:val="24"/>
        </w:rPr>
        <w:t>㎡）のレイアウト例＞</w:t>
      </w:r>
    </w:p>
    <w:p w14:paraId="7DE32F76" w14:textId="7291BBA2" w:rsidR="000B7CD2" w:rsidRPr="004E2607" w:rsidRDefault="000B7CD2" w:rsidP="00376AAC">
      <w:pPr>
        <w:ind w:leftChars="150" w:left="315" w:firstLineChars="100" w:firstLine="240"/>
        <w:jc w:val="center"/>
        <w:rPr>
          <w:rFonts w:ascii="BIZ UDゴシック" w:eastAsia="BIZ UDゴシック" w:hAnsi="BIZ UDゴシック"/>
          <w:color w:val="000000" w:themeColor="text1"/>
          <w:sz w:val="24"/>
          <w:szCs w:val="24"/>
        </w:rPr>
      </w:pPr>
      <w:r w:rsidRPr="000B7CD2">
        <w:rPr>
          <w:rFonts w:ascii="BIZ UDゴシック" w:eastAsia="BIZ UDゴシック" w:hAnsi="BIZ UDゴシック"/>
          <w:noProof/>
          <w:color w:val="000000" w:themeColor="text1"/>
          <w:sz w:val="24"/>
          <w:szCs w:val="24"/>
        </w:rPr>
        <w:drawing>
          <wp:inline distT="0" distB="0" distL="0" distR="0" wp14:anchorId="5BD8377A" wp14:editId="2A974B97">
            <wp:extent cx="3071004" cy="1790357"/>
            <wp:effectExtent l="0" t="0" r="0" b="635"/>
            <wp:docPr id="718888930" name="図 4">
              <a:extLst xmlns:a="http://schemas.openxmlformats.org/drawingml/2006/main">
                <a:ext uri="{FF2B5EF4-FFF2-40B4-BE49-F238E27FC236}">
                  <a16:creationId xmlns:a16="http://schemas.microsoft.com/office/drawing/2014/main" id="{972D7D1D-4FC2-8727-3969-5365FA5A4A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図 4">
                      <a:extLst>
                        <a:ext uri="{FF2B5EF4-FFF2-40B4-BE49-F238E27FC236}">
                          <a16:creationId xmlns:a16="http://schemas.microsoft.com/office/drawing/2014/main" id="{972D7D1D-4FC2-8727-3969-5365FA5A4A0A}"/>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3101377" cy="1808064"/>
                    </a:xfrm>
                    <a:prstGeom prst="rect">
                      <a:avLst/>
                    </a:prstGeom>
                  </pic:spPr>
                </pic:pic>
              </a:graphicData>
            </a:graphic>
          </wp:inline>
        </w:drawing>
      </w:r>
    </w:p>
    <w:p w14:paraId="4FDC74CB" w14:textId="5A591508" w:rsidR="00AD7156" w:rsidRPr="00AD7156" w:rsidRDefault="00AD7156" w:rsidP="00AD7156">
      <w:pPr>
        <w:widowControl/>
        <w:ind w:firstLineChars="100" w:firstLine="240"/>
        <w:jc w:val="left"/>
        <w:rPr>
          <w:rFonts w:ascii="BIZ UDゴシック" w:eastAsia="BIZ UDゴシック" w:hAnsi="BIZ UDゴシック"/>
          <w:b/>
          <w:color w:val="000000" w:themeColor="text1"/>
          <w:sz w:val="24"/>
          <w:szCs w:val="24"/>
        </w:rPr>
      </w:pPr>
    </w:p>
    <w:p w14:paraId="5F7C8CEF" w14:textId="4418D909" w:rsidR="00AC59A4" w:rsidRPr="004E2607" w:rsidRDefault="00D96EB0" w:rsidP="002A3A98">
      <w:pPr>
        <w:widowControl/>
        <w:ind w:firstLineChars="100" w:firstLine="240"/>
        <w:jc w:val="left"/>
        <w:rPr>
          <w:rFonts w:ascii="BIZ UDゴシック" w:eastAsia="BIZ UDゴシック" w:hAnsi="BIZ UDゴシック"/>
          <w:b/>
          <w:color w:val="000000" w:themeColor="text1"/>
          <w:sz w:val="24"/>
          <w:szCs w:val="24"/>
        </w:rPr>
      </w:pPr>
      <w:r w:rsidRPr="004E2607">
        <w:rPr>
          <w:rFonts w:ascii="BIZ UDゴシック" w:eastAsia="BIZ UDゴシック" w:hAnsi="BIZ UDゴシック" w:hint="eastAsia"/>
          <w:b/>
          <w:color w:val="000000" w:themeColor="text1"/>
          <w:sz w:val="24"/>
          <w:szCs w:val="24"/>
        </w:rPr>
        <w:t>＊</w:t>
      </w:r>
      <w:r w:rsidR="00AD7156">
        <w:rPr>
          <w:rFonts w:ascii="BIZ UDゴシック" w:eastAsia="BIZ UDゴシック" w:hAnsi="BIZ UDゴシック" w:hint="eastAsia"/>
          <w:b/>
          <w:color w:val="000000" w:themeColor="text1"/>
          <w:sz w:val="24"/>
          <w:szCs w:val="24"/>
        </w:rPr>
        <w:t>２</w:t>
      </w:r>
      <w:r w:rsidR="00870CCA" w:rsidRPr="004E2607">
        <w:rPr>
          <w:rFonts w:ascii="BIZ UDゴシック" w:eastAsia="BIZ UDゴシック" w:hAnsi="BIZ UDゴシック" w:hint="eastAsia"/>
          <w:b/>
          <w:color w:val="000000" w:themeColor="text1"/>
          <w:sz w:val="24"/>
          <w:szCs w:val="24"/>
        </w:rPr>
        <w:t xml:space="preserve"> </w:t>
      </w:r>
      <w:r w:rsidR="00AC59A4" w:rsidRPr="004E2607">
        <w:rPr>
          <w:rFonts w:ascii="BIZ UDゴシック" w:eastAsia="BIZ UDゴシック" w:hAnsi="BIZ UDゴシック" w:hint="eastAsia"/>
          <w:b/>
          <w:color w:val="000000" w:themeColor="text1"/>
          <w:sz w:val="24"/>
          <w:szCs w:val="24"/>
        </w:rPr>
        <w:t>帰宅困難者</w:t>
      </w:r>
    </w:p>
    <w:p w14:paraId="48378623" w14:textId="77777777" w:rsidR="00AC59A4" w:rsidRPr="004E2607" w:rsidRDefault="00787EFD" w:rsidP="002A3A98">
      <w:pPr>
        <w:ind w:leftChars="150" w:left="315" w:firstLineChars="100" w:firstLine="240"/>
        <w:rPr>
          <w:rFonts w:ascii="BIZ UDゴシック" w:eastAsia="BIZ UDゴシック" w:hAnsi="BIZ UDゴシック"/>
          <w:color w:val="000000" w:themeColor="text1"/>
          <w:sz w:val="24"/>
          <w:szCs w:val="24"/>
        </w:rPr>
      </w:pPr>
      <w:r w:rsidRPr="004E2607">
        <w:rPr>
          <w:rFonts w:ascii="BIZ UDゴシック" w:eastAsia="BIZ UDゴシック" w:hAnsi="BIZ UDゴシック" w:hint="eastAsia"/>
          <w:color w:val="000000" w:themeColor="text1"/>
          <w:sz w:val="24"/>
          <w:szCs w:val="24"/>
        </w:rPr>
        <w:t>外出先で災害に遭遇した人で、自宅までの距離や体調、体力的な問題のほか、帰宅経路が確保できない</w:t>
      </w:r>
      <w:r w:rsidRPr="003D1AFA">
        <w:rPr>
          <w:rFonts w:ascii="BIZ UDゴシック" w:eastAsia="BIZ UDゴシック" w:hAnsi="BIZ UDゴシック" w:hint="eastAsia"/>
          <w:color w:val="000000" w:themeColor="text1"/>
          <w:sz w:val="24"/>
          <w:szCs w:val="40"/>
        </w:rPr>
        <w:t>など</w:t>
      </w:r>
      <w:r w:rsidR="00AE7F94" w:rsidRPr="004E2607">
        <w:rPr>
          <w:rFonts w:ascii="BIZ UDゴシック" w:eastAsia="BIZ UDゴシック" w:hAnsi="BIZ UDゴシック" w:hint="eastAsia"/>
          <w:color w:val="000000" w:themeColor="text1"/>
          <w:sz w:val="24"/>
          <w:szCs w:val="24"/>
        </w:rPr>
        <w:t>の理由により、帰宅を断念した人</w:t>
      </w:r>
      <w:r w:rsidRPr="004E2607">
        <w:rPr>
          <w:rFonts w:ascii="BIZ UDゴシック" w:eastAsia="BIZ UDゴシック" w:hAnsi="BIZ UDゴシック" w:hint="eastAsia"/>
          <w:color w:val="000000" w:themeColor="text1"/>
          <w:sz w:val="24"/>
          <w:szCs w:val="24"/>
        </w:rPr>
        <w:t>。また、長距離を</w:t>
      </w:r>
      <w:r w:rsidR="00AE7F94" w:rsidRPr="004E2607">
        <w:rPr>
          <w:rFonts w:ascii="BIZ UDゴシック" w:eastAsia="BIZ UDゴシック" w:hAnsi="BIZ UDゴシック" w:hint="eastAsia"/>
          <w:color w:val="000000" w:themeColor="text1"/>
          <w:sz w:val="24"/>
          <w:szCs w:val="24"/>
        </w:rPr>
        <w:t>徒歩で帰宅するため支援を必要とする人</w:t>
      </w:r>
      <w:r w:rsidRPr="004E2607">
        <w:rPr>
          <w:rFonts w:ascii="BIZ UDゴシック" w:eastAsia="BIZ UDゴシック" w:hAnsi="BIZ UDゴシック" w:hint="eastAsia"/>
          <w:color w:val="000000" w:themeColor="text1"/>
          <w:sz w:val="24"/>
          <w:szCs w:val="24"/>
        </w:rPr>
        <w:t>。</w:t>
      </w:r>
    </w:p>
    <w:p w14:paraId="1521DA56" w14:textId="3181C141" w:rsidR="00AC59A4" w:rsidRPr="00284BF7" w:rsidRDefault="00AC59A4" w:rsidP="001E0FB8">
      <w:pPr>
        <w:widowControl/>
        <w:jc w:val="left"/>
        <w:rPr>
          <w:rFonts w:ascii="HGP創英角ｺﾞｼｯｸUB" w:eastAsia="HGP創英角ｺﾞｼｯｸUB" w:hAnsi="HGP創英角ｺﾞｼｯｸUB"/>
          <w:bCs/>
          <w:color w:val="000000" w:themeColor="text1"/>
          <w:sz w:val="44"/>
          <w:szCs w:val="44"/>
        </w:rPr>
      </w:pPr>
      <w:r w:rsidRPr="00284BF7">
        <w:rPr>
          <w:rFonts w:ascii="HGP創英角ｺﾞｼｯｸUB" w:eastAsia="HGP創英角ｺﾞｼｯｸUB" w:hAnsi="HGP創英角ｺﾞｼｯｸUB"/>
          <w:bCs/>
          <w:color w:val="000000" w:themeColor="text1"/>
          <w:sz w:val="44"/>
          <w:szCs w:val="44"/>
        </w:rPr>
        <w:br w:type="page"/>
      </w:r>
    </w:p>
    <w:p w14:paraId="7F7F7B7F" w14:textId="43539999" w:rsidR="00E1310E" w:rsidRPr="00B10B07" w:rsidRDefault="00035198" w:rsidP="00E1310E">
      <w:pPr>
        <w:widowControl/>
        <w:jc w:val="left"/>
        <w:rPr>
          <w:rFonts w:ascii="HGP創英角ｺﾞｼｯｸUB" w:eastAsia="HGP創英角ｺﾞｼｯｸUB" w:hAnsi="HGP創英角ｺﾞｼｯｸUB"/>
          <w:bCs/>
          <w:color w:val="000000" w:themeColor="text1"/>
          <w:sz w:val="18"/>
          <w:szCs w:val="44"/>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09792" behindDoc="0" locked="0" layoutInCell="1" allowOverlap="1" wp14:anchorId="54B4B2AC" wp14:editId="2E9FC653">
                <wp:simplePos x="0" y="0"/>
                <wp:positionH relativeFrom="margin">
                  <wp:align>left</wp:align>
                </wp:positionH>
                <wp:positionV relativeFrom="paragraph">
                  <wp:posOffset>-395605</wp:posOffset>
                </wp:positionV>
                <wp:extent cx="2654935" cy="395605"/>
                <wp:effectExtent l="0" t="0" r="0" b="4445"/>
                <wp:wrapNone/>
                <wp:docPr id="40"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313897FE" w14:textId="1665CE43"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B4B2AC" id="_x0000_s1178" style="position:absolute;margin-left:0;margin-top:-31.15pt;width:209.05pt;height:31.15pt;z-index:251809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" fillcolor="white [3212]" stroked="f" strokeweight="1pt">
                <v:textbox inset="0,0,0,0">
                  <w:txbxContent>
                    <w:p w14:paraId="313897FE" w14:textId="1665CE43"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E1310E" w:rsidRPr="00284BF7">
        <w:rPr>
          <w:rFonts w:ascii="HGP創英角ｺﾞｼｯｸUB" w:eastAsia="HGP創英角ｺﾞｼｯｸUB" w:hAnsi="HGP創英角ｺﾞｼｯｸUB" w:hint="eastAsia"/>
          <w:bCs/>
          <w:color w:val="000000" w:themeColor="text1"/>
          <w:sz w:val="44"/>
          <w:szCs w:val="44"/>
        </w:rPr>
        <w:t>６ 避難</w:t>
      </w:r>
      <w:r w:rsidR="00D255AE">
        <w:rPr>
          <w:rFonts w:ascii="HGP創英角ｺﾞｼｯｸUB" w:eastAsia="HGP創英角ｺﾞｼｯｸUB" w:hAnsi="HGP創英角ｺﾞｼｯｸUB" w:hint="eastAsia"/>
          <w:bCs/>
          <w:color w:val="000000" w:themeColor="text1"/>
          <w:sz w:val="44"/>
          <w:szCs w:val="44"/>
        </w:rPr>
        <w:t>者</w:t>
      </w:r>
      <w:r w:rsidR="00E1310E" w:rsidRPr="00284BF7">
        <w:rPr>
          <w:rFonts w:ascii="HGP創英角ｺﾞｼｯｸUB" w:eastAsia="HGP創英角ｺﾞｼｯｸUB" w:hAnsi="HGP創英角ｺﾞｼｯｸUB" w:hint="eastAsia"/>
          <w:bCs/>
          <w:color w:val="000000" w:themeColor="text1"/>
          <w:sz w:val="44"/>
          <w:szCs w:val="44"/>
        </w:rPr>
        <w:t>の受付</w:t>
      </w:r>
    </w:p>
    <w:p w14:paraId="58B1C1E7" w14:textId="77777777" w:rsidR="00E1310E" w:rsidRPr="00284BF7" w:rsidRDefault="00E1310E" w:rsidP="00E1310E">
      <w:pPr>
        <w:widowControl/>
        <w:spacing w:line="44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w:t>
      </w:r>
      <w:r w:rsidR="006C1E3B" w:rsidRPr="00284BF7">
        <w:rPr>
          <w:rFonts w:asciiTheme="majorEastAsia" w:eastAsiaTheme="majorEastAsia" w:hAnsiTheme="majorEastAsia" w:hint="eastAsia"/>
          <w:bCs/>
          <w:color w:val="000000" w:themeColor="text1"/>
          <w:sz w:val="36"/>
          <w:szCs w:val="36"/>
        </w:rPr>
        <w:t>１</w:t>
      </w:r>
      <w:r w:rsidRPr="00284BF7">
        <w:rPr>
          <w:rFonts w:asciiTheme="majorEastAsia" w:eastAsiaTheme="majorEastAsia" w:hAnsiTheme="majorEastAsia" w:hint="eastAsia"/>
          <w:bCs/>
          <w:color w:val="000000" w:themeColor="text1"/>
          <w:sz w:val="36"/>
          <w:szCs w:val="36"/>
        </w:rPr>
        <w:t>）</w:t>
      </w:r>
      <w:r w:rsidR="003E1415" w:rsidRPr="00284BF7">
        <w:rPr>
          <w:rFonts w:asciiTheme="majorEastAsia" w:eastAsiaTheme="majorEastAsia" w:hAnsiTheme="majorEastAsia" w:hint="eastAsia"/>
          <w:bCs/>
          <w:color w:val="000000" w:themeColor="text1"/>
          <w:sz w:val="36"/>
          <w:szCs w:val="36"/>
        </w:rPr>
        <w:t>受付の設置</w:t>
      </w:r>
    </w:p>
    <w:p w14:paraId="050E029F" w14:textId="1F443C3A" w:rsidR="008F0887" w:rsidRPr="004D0366" w:rsidRDefault="00373361" w:rsidP="00373361">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bCs/>
          <w:color w:val="000000" w:themeColor="text1"/>
          <w:sz w:val="28"/>
          <w:szCs w:val="28"/>
        </w:rPr>
        <w:t>「一般受付」</w:t>
      </w:r>
      <w:r w:rsidR="003F0270" w:rsidRPr="004D0366">
        <w:rPr>
          <w:rFonts w:ascii="BIZ UDゴシック" w:eastAsia="BIZ UDゴシック" w:hAnsi="BIZ UDゴシック" w:hint="eastAsia"/>
          <w:bCs/>
          <w:color w:val="000000" w:themeColor="text1"/>
          <w:sz w:val="28"/>
          <w:szCs w:val="28"/>
        </w:rPr>
        <w:t>と</w:t>
      </w:r>
      <w:r w:rsidR="00982739">
        <w:rPr>
          <w:rFonts w:ascii="BIZ UDゴシック" w:eastAsia="BIZ UDゴシック" w:hAnsi="BIZ UDゴシック" w:hint="eastAsia"/>
          <w:bCs/>
          <w:color w:val="000000" w:themeColor="text1"/>
          <w:sz w:val="28"/>
          <w:szCs w:val="28"/>
        </w:rPr>
        <w:t>、</w:t>
      </w:r>
      <w:r w:rsidRPr="004D0366">
        <w:rPr>
          <w:rFonts w:ascii="BIZ UDゴシック" w:eastAsia="BIZ UDゴシック" w:hAnsi="BIZ UDゴシック" w:hint="eastAsia"/>
          <w:bCs/>
          <w:color w:val="000000" w:themeColor="text1"/>
          <w:sz w:val="28"/>
          <w:szCs w:val="28"/>
        </w:rPr>
        <w:t>発熱や咳</w:t>
      </w:r>
      <w:r w:rsidR="00E7118C" w:rsidRPr="00E7118C">
        <w:rPr>
          <w:rFonts w:ascii="BIZ UDゴシック" w:eastAsia="BIZ UDゴシック" w:hAnsi="BIZ UDゴシック" w:hint="eastAsia"/>
          <w:bCs/>
          <w:color w:val="000000" w:themeColor="text1"/>
          <w:sz w:val="28"/>
          <w:szCs w:val="28"/>
        </w:rPr>
        <w:t>、倦怠感</w:t>
      </w:r>
      <w:r w:rsidRPr="004D0366">
        <w:rPr>
          <w:rFonts w:ascii="BIZ UDゴシック" w:eastAsia="BIZ UDゴシック" w:hAnsi="BIZ UDゴシック" w:hint="eastAsia"/>
          <w:bCs/>
          <w:color w:val="000000" w:themeColor="text1"/>
          <w:sz w:val="28"/>
          <w:szCs w:val="28"/>
        </w:rPr>
        <w:t>等の症状がある人を受け付ける「発熱者受付」</w:t>
      </w:r>
      <w:r w:rsidR="00185D03">
        <w:rPr>
          <w:rFonts w:ascii="BIZ UDゴシック" w:eastAsia="BIZ UDゴシック" w:hAnsi="BIZ UDゴシック" w:hint="eastAsia"/>
          <w:bCs/>
          <w:color w:val="000000" w:themeColor="text1"/>
          <w:sz w:val="28"/>
          <w:szCs w:val="28"/>
        </w:rPr>
        <w:t>、</w:t>
      </w:r>
      <w:r w:rsidR="00287BB0">
        <w:rPr>
          <w:rFonts w:ascii="BIZ UDゴシック" w:eastAsia="BIZ UDゴシック" w:hAnsi="BIZ UDゴシック" w:hint="eastAsia"/>
          <w:bCs/>
          <w:color w:val="000000" w:themeColor="text1"/>
          <w:sz w:val="28"/>
          <w:szCs w:val="28"/>
        </w:rPr>
        <w:t>ペット</w:t>
      </w:r>
      <w:r w:rsidR="002D7EA3">
        <w:rPr>
          <w:rFonts w:ascii="BIZ UDゴシック" w:eastAsia="BIZ UDゴシック" w:hAnsi="BIZ UDゴシック" w:hint="eastAsia"/>
          <w:bCs/>
          <w:color w:val="000000" w:themeColor="text1"/>
          <w:sz w:val="28"/>
          <w:szCs w:val="28"/>
        </w:rPr>
        <w:t>と同行</w:t>
      </w:r>
      <w:r w:rsidR="00287BB0">
        <w:rPr>
          <w:rFonts w:ascii="BIZ UDゴシック" w:eastAsia="BIZ UDゴシック" w:hAnsi="BIZ UDゴシック" w:hint="eastAsia"/>
          <w:bCs/>
          <w:color w:val="000000" w:themeColor="text1"/>
          <w:sz w:val="28"/>
          <w:szCs w:val="28"/>
        </w:rPr>
        <w:t>避難をした飼い主からペットの情報を受け付ける「ペット飼育受付」</w:t>
      </w:r>
      <w:r w:rsidRPr="004D0366">
        <w:rPr>
          <w:rFonts w:ascii="BIZ UDゴシック" w:eastAsia="BIZ UDゴシック" w:hAnsi="BIZ UDゴシック" w:hint="eastAsia"/>
          <w:bCs/>
          <w:color w:val="000000" w:themeColor="text1"/>
          <w:sz w:val="28"/>
          <w:szCs w:val="28"/>
        </w:rPr>
        <w:t>をそれぞれ設置する。</w:t>
      </w:r>
    </w:p>
    <w:p w14:paraId="676A0DC4" w14:textId="013EC143" w:rsidR="007C7402" w:rsidRPr="00920BA9" w:rsidRDefault="00373361" w:rsidP="005C7ACD">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color w:val="000000" w:themeColor="text1"/>
          <w:sz w:val="28"/>
          <w:szCs w:val="28"/>
        </w:rPr>
        <w:t>防災備蓄倉庫から</w:t>
      </w:r>
      <w:r w:rsidR="00982739">
        <w:rPr>
          <w:rFonts w:ascii="BIZ UDゴシック" w:eastAsia="BIZ UDゴシック" w:hAnsi="BIZ UDゴシック" w:hint="eastAsia"/>
          <w:color w:val="000000" w:themeColor="text1"/>
          <w:sz w:val="28"/>
          <w:szCs w:val="28"/>
        </w:rPr>
        <w:t>、</w:t>
      </w:r>
      <w:r w:rsidRPr="004D0366">
        <w:rPr>
          <w:rFonts w:ascii="BIZ UDゴシック" w:eastAsia="BIZ UDゴシック" w:hAnsi="BIZ UDゴシック" w:hint="eastAsia"/>
          <w:color w:val="000000" w:themeColor="text1"/>
          <w:sz w:val="28"/>
          <w:szCs w:val="28"/>
        </w:rPr>
        <w:t>感染症対策ボックス</w:t>
      </w:r>
      <w:r w:rsidR="00FB6EEC">
        <w:rPr>
          <w:rFonts w:ascii="BIZ UDゴシック" w:eastAsia="BIZ UDゴシック" w:hAnsi="BIZ UDゴシック" w:hint="eastAsia"/>
          <w:color w:val="000000" w:themeColor="text1"/>
          <w:sz w:val="28"/>
          <w:szCs w:val="28"/>
        </w:rPr>
        <w:t>や受付に必要な</w:t>
      </w:r>
      <w:commentRangeStart w:id="9"/>
      <w:r w:rsidR="00FB6EEC">
        <w:rPr>
          <w:rFonts w:ascii="BIZ UDゴシック" w:eastAsia="BIZ UDゴシック" w:hAnsi="BIZ UDゴシック" w:hint="eastAsia"/>
          <w:color w:val="000000" w:themeColor="text1"/>
          <w:sz w:val="28"/>
          <w:szCs w:val="28"/>
        </w:rPr>
        <w:t>資器材や様式</w:t>
      </w:r>
      <w:r w:rsidRPr="004D0366">
        <w:rPr>
          <w:rFonts w:ascii="BIZ UDゴシック" w:eastAsia="BIZ UDゴシック" w:hAnsi="BIZ UDゴシック" w:hint="eastAsia"/>
          <w:color w:val="000000" w:themeColor="text1"/>
          <w:sz w:val="28"/>
          <w:szCs w:val="28"/>
        </w:rPr>
        <w:t>を</w:t>
      </w:r>
      <w:commentRangeEnd w:id="9"/>
      <w:r w:rsidR="00FB6EEC">
        <w:rPr>
          <w:rStyle w:val="ac"/>
        </w:rPr>
        <w:commentReference w:id="9"/>
      </w:r>
      <w:r w:rsidRPr="004D0366">
        <w:rPr>
          <w:rFonts w:ascii="BIZ UDゴシック" w:eastAsia="BIZ UDゴシック" w:hAnsi="BIZ UDゴシック" w:hint="eastAsia"/>
          <w:color w:val="000000" w:themeColor="text1"/>
          <w:sz w:val="28"/>
          <w:szCs w:val="28"/>
        </w:rPr>
        <w:t>取り出し、</w:t>
      </w:r>
      <w:r w:rsidR="00FB6EEC">
        <w:rPr>
          <w:rFonts w:ascii="BIZ UDゴシック" w:eastAsia="BIZ UDゴシック" w:hAnsi="BIZ UDゴシック" w:hint="eastAsia"/>
          <w:color w:val="000000" w:themeColor="text1"/>
          <w:sz w:val="28"/>
          <w:szCs w:val="28"/>
        </w:rPr>
        <w:t>受付</w:t>
      </w:r>
      <w:r w:rsidR="003E1415" w:rsidRPr="00920BA9">
        <w:rPr>
          <w:rFonts w:ascii="BIZ UDゴシック" w:eastAsia="BIZ UDゴシック" w:hAnsi="BIZ UDゴシック" w:hint="eastAsia"/>
          <w:color w:val="000000" w:themeColor="text1"/>
          <w:sz w:val="28"/>
          <w:szCs w:val="28"/>
        </w:rPr>
        <w:t>を用意する。</w:t>
      </w:r>
    </w:p>
    <w:p w14:paraId="6A9EF4E3" w14:textId="57A030A0" w:rsidR="006C1E3B" w:rsidRPr="00763863" w:rsidRDefault="006C1E3B" w:rsidP="005C7ACD">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28"/>
          <w:szCs w:val="28"/>
        </w:rPr>
        <w:t>避難所看板</w:t>
      </w:r>
      <w:r w:rsidR="00763863">
        <w:rPr>
          <w:rFonts w:ascii="BIZ UDゴシック" w:eastAsia="BIZ UDゴシック" w:hAnsi="BIZ UDゴシック" w:hint="eastAsia"/>
          <w:color w:val="000000" w:themeColor="text1"/>
          <w:sz w:val="28"/>
          <w:szCs w:val="28"/>
        </w:rPr>
        <w:t>など</w:t>
      </w:r>
      <w:r w:rsidRPr="00763863">
        <w:rPr>
          <w:rFonts w:ascii="BIZ UDゴシック" w:eastAsia="BIZ UDゴシック" w:hAnsi="BIZ UDゴシック" w:hint="eastAsia"/>
          <w:color w:val="000000" w:themeColor="text1"/>
          <w:sz w:val="28"/>
          <w:szCs w:val="28"/>
        </w:rPr>
        <w:t>を設置し、避難所を開設したことを知らせる。</w:t>
      </w:r>
    </w:p>
    <w:p w14:paraId="6F259CC0" w14:textId="377658A5" w:rsidR="003E1415" w:rsidRPr="00920BA9" w:rsidRDefault="00373361" w:rsidP="005C7ACD">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color w:val="000000" w:themeColor="text1"/>
          <w:sz w:val="28"/>
          <w:szCs w:val="28"/>
        </w:rPr>
        <w:t>避難者</w:t>
      </w:r>
      <w:r w:rsidR="003E1415" w:rsidRPr="00920BA9">
        <w:rPr>
          <w:rFonts w:ascii="BIZ UDゴシック" w:eastAsia="BIZ UDゴシック" w:hAnsi="BIZ UDゴシック" w:hint="eastAsia"/>
          <w:color w:val="000000" w:themeColor="text1"/>
          <w:sz w:val="28"/>
          <w:szCs w:val="28"/>
        </w:rPr>
        <w:t>数が少ない場合は、受付に順番に並んでもら</w:t>
      </w:r>
      <w:r w:rsidR="001B4152" w:rsidRPr="00920BA9">
        <w:rPr>
          <w:rFonts w:ascii="BIZ UDゴシック" w:eastAsia="BIZ UDゴシック" w:hAnsi="BIZ UDゴシック" w:hint="eastAsia"/>
          <w:color w:val="000000" w:themeColor="text1"/>
          <w:sz w:val="28"/>
          <w:szCs w:val="28"/>
        </w:rPr>
        <w:t>う</w:t>
      </w:r>
      <w:r w:rsidR="003E1415" w:rsidRPr="00920BA9">
        <w:rPr>
          <w:rFonts w:ascii="BIZ UDゴシック" w:eastAsia="BIZ UDゴシック" w:hAnsi="BIZ UDゴシック" w:hint="eastAsia"/>
          <w:color w:val="000000" w:themeColor="text1"/>
          <w:sz w:val="28"/>
          <w:szCs w:val="28"/>
        </w:rPr>
        <w:t>。</w:t>
      </w:r>
    </w:p>
    <w:p w14:paraId="10FB6E5C" w14:textId="79384D6F" w:rsidR="003E1415" w:rsidRPr="00920BA9" w:rsidRDefault="00373361" w:rsidP="005C7ACD">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color w:val="000000" w:themeColor="text1"/>
          <w:sz w:val="28"/>
          <w:szCs w:val="28"/>
        </w:rPr>
        <w:t>避難者</w:t>
      </w:r>
      <w:r w:rsidR="003E1415" w:rsidRPr="00920BA9">
        <w:rPr>
          <w:rFonts w:ascii="BIZ UDゴシック" w:eastAsia="BIZ UDゴシック" w:hAnsi="BIZ UDゴシック" w:hint="eastAsia"/>
          <w:color w:val="000000" w:themeColor="text1"/>
          <w:sz w:val="28"/>
          <w:szCs w:val="28"/>
        </w:rPr>
        <w:t>数が多い場合は、</w:t>
      </w:r>
      <w:r w:rsidR="003E1415" w:rsidRPr="00920BA9">
        <w:rPr>
          <w:rFonts w:ascii="BIZ UDゴシック" w:eastAsia="BIZ UDゴシック" w:hAnsi="BIZ UDゴシック" w:hint="eastAsia"/>
          <w:bCs/>
          <w:color w:val="000000" w:themeColor="text1"/>
          <w:sz w:val="28"/>
          <w:szCs w:val="28"/>
        </w:rPr>
        <w:t>町内会</w:t>
      </w:r>
      <w:r w:rsidR="00947D42" w:rsidRPr="00920BA9">
        <w:rPr>
          <w:rFonts w:ascii="BIZ UDゴシック" w:eastAsia="BIZ UDゴシック" w:hAnsi="BIZ UDゴシック" w:hint="eastAsia"/>
          <w:bCs/>
          <w:color w:val="000000" w:themeColor="text1"/>
          <w:sz w:val="28"/>
          <w:szCs w:val="28"/>
        </w:rPr>
        <w:t>や</w:t>
      </w:r>
      <w:r w:rsidR="003E1415" w:rsidRPr="00920BA9">
        <w:rPr>
          <w:rFonts w:ascii="BIZ UDゴシック" w:eastAsia="BIZ UDゴシック" w:hAnsi="BIZ UDゴシック" w:hint="eastAsia"/>
          <w:bCs/>
          <w:color w:val="000000" w:themeColor="text1"/>
          <w:sz w:val="28"/>
          <w:szCs w:val="28"/>
        </w:rPr>
        <w:t>自治会などの役員に協力してもらい、地域</w:t>
      </w:r>
      <w:r w:rsidR="00947D42" w:rsidRPr="00920BA9">
        <w:rPr>
          <w:rFonts w:ascii="BIZ UDゴシック" w:eastAsia="BIZ UDゴシック" w:hAnsi="BIZ UDゴシック" w:hint="eastAsia"/>
          <w:bCs/>
          <w:color w:val="000000" w:themeColor="text1"/>
          <w:sz w:val="28"/>
          <w:szCs w:val="28"/>
        </w:rPr>
        <w:t>ごとに</w:t>
      </w:r>
      <w:r w:rsidR="00FB6EEC" w:rsidRPr="00D675A7">
        <w:rPr>
          <w:rFonts w:ascii="BIZ UDゴシック" w:eastAsia="BIZ UDゴシック" w:hAnsi="BIZ UDゴシック" w:hint="eastAsia"/>
          <w:bCs/>
          <w:color w:val="000000" w:themeColor="text1"/>
          <w:sz w:val="28"/>
          <w:szCs w:val="28"/>
          <w:highlight w:val="yellow"/>
          <w:bdr w:val="single" w:sz="4" w:space="0" w:color="auto"/>
        </w:rPr>
        <w:t>避難所登録票（</w:t>
      </w:r>
      <w:r w:rsidR="00947D42" w:rsidRPr="00D675A7">
        <w:rPr>
          <w:rFonts w:ascii="BIZ UDゴシック" w:eastAsia="BIZ UDゴシック" w:hAnsi="BIZ UDゴシック" w:hint="eastAsia"/>
          <w:bCs/>
          <w:color w:val="000000" w:themeColor="text1"/>
          <w:sz w:val="28"/>
          <w:szCs w:val="28"/>
          <w:highlight w:val="yellow"/>
          <w:bdr w:val="single" w:sz="4" w:space="0" w:color="auto"/>
        </w:rPr>
        <w:t>様式</w:t>
      </w:r>
      <w:r w:rsidR="00FB6EEC" w:rsidRPr="00D675A7">
        <w:rPr>
          <w:rFonts w:ascii="BIZ UDゴシック" w:eastAsia="BIZ UDゴシック" w:hAnsi="BIZ UDゴシック" w:hint="eastAsia"/>
          <w:bCs/>
          <w:color w:val="000000" w:themeColor="text1"/>
          <w:sz w:val="28"/>
          <w:szCs w:val="28"/>
          <w:highlight w:val="yellow"/>
          <w:bdr w:val="single" w:sz="4" w:space="0" w:color="auto"/>
        </w:rPr>
        <w:t>集</w:t>
      </w:r>
      <w:r w:rsidR="00FB6EEC" w:rsidRPr="00D675A7">
        <w:rPr>
          <w:rFonts w:ascii="BIZ UDゴシック" w:eastAsia="BIZ UDゴシック" w:hAnsi="BIZ UDゴシック"/>
          <w:bCs/>
          <w:color w:val="000000" w:themeColor="text1"/>
          <w:sz w:val="28"/>
          <w:szCs w:val="28"/>
          <w:highlight w:val="yellow"/>
          <w:bdr w:val="single" w:sz="4" w:space="0" w:color="auto"/>
        </w:rPr>
        <w:t>p.</w:t>
      </w:r>
      <w:r w:rsidR="00A966F4">
        <w:rPr>
          <w:rFonts w:ascii="BIZ UDゴシック" w:eastAsia="BIZ UDゴシック" w:hAnsi="BIZ UDゴシック" w:hint="eastAsia"/>
          <w:bCs/>
          <w:color w:val="000000" w:themeColor="text1"/>
          <w:sz w:val="28"/>
          <w:szCs w:val="28"/>
          <w:highlight w:val="yellow"/>
          <w:bdr w:val="single" w:sz="4" w:space="0" w:color="auto"/>
        </w:rPr>
        <w:t>22</w:t>
      </w:r>
      <w:r w:rsidR="000D241B">
        <w:rPr>
          <w:rFonts w:ascii="BIZ UDゴシック" w:eastAsia="BIZ UDゴシック" w:hAnsi="BIZ UDゴシック" w:hint="eastAsia"/>
          <w:bCs/>
          <w:color w:val="000000" w:themeColor="text1"/>
          <w:sz w:val="28"/>
          <w:szCs w:val="28"/>
          <w:highlight w:val="yellow"/>
          <w:bdr w:val="single" w:sz="4" w:space="0" w:color="auto"/>
        </w:rPr>
        <w:t>～</w:t>
      </w:r>
      <w:r w:rsidR="00FB6EEC" w:rsidRPr="00D675A7">
        <w:rPr>
          <w:rFonts w:ascii="BIZ UDゴシック" w:eastAsia="BIZ UDゴシック" w:hAnsi="BIZ UDゴシック" w:hint="eastAsia"/>
          <w:bCs/>
          <w:color w:val="000000" w:themeColor="text1"/>
          <w:sz w:val="28"/>
          <w:szCs w:val="28"/>
          <w:highlight w:val="yellow"/>
          <w:bdr w:val="single" w:sz="4" w:space="0" w:color="auto"/>
        </w:rPr>
        <w:t>）</w:t>
      </w:r>
      <w:r w:rsidR="003E1415" w:rsidRPr="00920BA9">
        <w:rPr>
          <w:rFonts w:ascii="BIZ UDゴシック" w:eastAsia="BIZ UDゴシック" w:hAnsi="BIZ UDゴシック" w:hint="eastAsia"/>
          <w:bCs/>
          <w:color w:val="000000" w:themeColor="text1"/>
          <w:sz w:val="28"/>
          <w:szCs w:val="28"/>
        </w:rPr>
        <w:t>を配布し</w:t>
      </w:r>
      <w:r w:rsidR="008A1BD7" w:rsidRPr="00920BA9">
        <w:rPr>
          <w:rFonts w:ascii="BIZ UDゴシック" w:eastAsia="BIZ UDゴシック" w:hAnsi="BIZ UDゴシック" w:hint="eastAsia"/>
          <w:bCs/>
          <w:color w:val="000000" w:themeColor="text1"/>
          <w:sz w:val="28"/>
          <w:szCs w:val="28"/>
        </w:rPr>
        <w:t>て</w:t>
      </w:r>
      <w:r w:rsidR="003E1415" w:rsidRPr="00920BA9">
        <w:rPr>
          <w:rFonts w:ascii="BIZ UDゴシック" w:eastAsia="BIZ UDゴシック" w:hAnsi="BIZ UDゴシック" w:hint="eastAsia"/>
          <w:bCs/>
          <w:color w:val="000000" w:themeColor="text1"/>
          <w:sz w:val="28"/>
          <w:szCs w:val="28"/>
        </w:rPr>
        <w:t>取りまとめ</w:t>
      </w:r>
      <w:r w:rsidR="001B4152" w:rsidRPr="00920BA9">
        <w:rPr>
          <w:rFonts w:ascii="BIZ UDゴシック" w:eastAsia="BIZ UDゴシック" w:hAnsi="BIZ UDゴシック" w:hint="eastAsia"/>
          <w:bCs/>
          <w:color w:val="000000" w:themeColor="text1"/>
          <w:sz w:val="28"/>
          <w:szCs w:val="28"/>
        </w:rPr>
        <w:t>てもらう</w:t>
      </w:r>
      <w:r w:rsidR="003E1415" w:rsidRPr="00920BA9">
        <w:rPr>
          <w:rFonts w:ascii="BIZ UDゴシック" w:eastAsia="BIZ UDゴシック" w:hAnsi="BIZ UDゴシック" w:hint="eastAsia"/>
          <w:bCs/>
          <w:color w:val="000000" w:themeColor="text1"/>
          <w:sz w:val="28"/>
          <w:szCs w:val="28"/>
        </w:rPr>
        <w:t>。</w:t>
      </w:r>
    </w:p>
    <w:p w14:paraId="18C57599" w14:textId="77777777" w:rsidR="00AB5A60" w:rsidRPr="00284BF7" w:rsidRDefault="00AB5A60" w:rsidP="001B4152">
      <w:pPr>
        <w:widowControl/>
        <w:spacing w:line="440" w:lineRule="exact"/>
        <w:jc w:val="left"/>
        <w:rPr>
          <w:rFonts w:asciiTheme="minorEastAsia" w:hAnsiTheme="minorEastAsia"/>
          <w:color w:val="000000" w:themeColor="text1"/>
          <w:sz w:val="28"/>
          <w:szCs w:val="28"/>
        </w:rPr>
      </w:pPr>
    </w:p>
    <w:p w14:paraId="6A3D2E92" w14:textId="7FFF86C5" w:rsidR="001B4152" w:rsidRPr="00284BF7" w:rsidRDefault="001B4152" w:rsidP="001B4152">
      <w:pPr>
        <w:widowControl/>
        <w:spacing w:line="44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w:t>
      </w:r>
      <w:r w:rsidR="006C1E3B" w:rsidRPr="00284BF7">
        <w:rPr>
          <w:rFonts w:asciiTheme="majorEastAsia" w:eastAsiaTheme="majorEastAsia" w:hAnsiTheme="majorEastAsia" w:hint="eastAsia"/>
          <w:bCs/>
          <w:color w:val="000000" w:themeColor="text1"/>
          <w:sz w:val="36"/>
          <w:szCs w:val="36"/>
        </w:rPr>
        <w:t>２</w:t>
      </w:r>
      <w:r w:rsidR="00105552" w:rsidRPr="00284BF7">
        <w:rPr>
          <w:rFonts w:asciiTheme="majorEastAsia" w:eastAsiaTheme="majorEastAsia" w:hAnsiTheme="majorEastAsia" w:hint="eastAsia"/>
          <w:bCs/>
          <w:color w:val="000000" w:themeColor="text1"/>
          <w:sz w:val="36"/>
          <w:szCs w:val="36"/>
        </w:rPr>
        <w:t>）</w:t>
      </w:r>
      <w:r w:rsidR="001E6956">
        <w:rPr>
          <w:rFonts w:asciiTheme="majorEastAsia" w:eastAsiaTheme="majorEastAsia" w:hAnsiTheme="majorEastAsia" w:hint="eastAsia"/>
          <w:bCs/>
          <w:color w:val="000000" w:themeColor="text1"/>
          <w:sz w:val="36"/>
          <w:szCs w:val="36"/>
        </w:rPr>
        <w:t>利用者</w:t>
      </w:r>
      <w:r w:rsidR="006222B4" w:rsidRPr="00284BF7">
        <w:rPr>
          <w:rFonts w:asciiTheme="majorEastAsia" w:eastAsiaTheme="majorEastAsia" w:hAnsiTheme="majorEastAsia" w:hint="eastAsia"/>
          <w:bCs/>
          <w:color w:val="000000" w:themeColor="text1"/>
          <w:sz w:val="36"/>
          <w:szCs w:val="36"/>
        </w:rPr>
        <w:t>登録</w:t>
      </w:r>
    </w:p>
    <w:p w14:paraId="60E0FA84" w14:textId="5EAB21B1" w:rsidR="008F0887" w:rsidRPr="00920BA9" w:rsidRDefault="003F0270" w:rsidP="00373361">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bCs/>
          <w:color w:val="000000" w:themeColor="text1"/>
          <w:sz w:val="28"/>
          <w:szCs w:val="28"/>
        </w:rPr>
        <w:t>一般</w:t>
      </w:r>
      <w:r w:rsidR="00373361" w:rsidRPr="004D0366">
        <w:rPr>
          <w:rFonts w:ascii="BIZ UDゴシック" w:eastAsia="BIZ UDゴシック" w:hAnsi="BIZ UDゴシック" w:hint="eastAsia"/>
          <w:bCs/>
          <w:color w:val="000000" w:themeColor="text1"/>
          <w:sz w:val="28"/>
          <w:szCs w:val="28"/>
        </w:rPr>
        <w:t>受付で</w:t>
      </w:r>
      <w:commentRangeStart w:id="10"/>
      <w:commentRangeEnd w:id="10"/>
      <w:r w:rsidR="00FB6EEC">
        <w:rPr>
          <w:rStyle w:val="ac"/>
        </w:rPr>
        <w:commentReference w:id="10"/>
      </w:r>
      <w:r w:rsidR="00373361" w:rsidRPr="004D0366">
        <w:rPr>
          <w:rFonts w:ascii="BIZ UDゴシック" w:eastAsia="BIZ UDゴシック" w:hAnsi="BIZ UDゴシック" w:hint="eastAsia"/>
          <w:bCs/>
          <w:color w:val="000000" w:themeColor="text1"/>
          <w:sz w:val="28"/>
          <w:szCs w:val="28"/>
        </w:rPr>
        <w:t>健康状態の確認を行い、発熱</w:t>
      </w:r>
      <w:r w:rsidR="001F7B09" w:rsidRPr="004D0366">
        <w:rPr>
          <w:rFonts w:ascii="BIZ UDゴシック" w:eastAsia="BIZ UDゴシック" w:hAnsi="BIZ UDゴシック" w:hint="eastAsia"/>
          <w:bCs/>
          <w:color w:val="000000" w:themeColor="text1"/>
          <w:sz w:val="28"/>
          <w:szCs w:val="28"/>
        </w:rPr>
        <w:t>や咳、倦怠感</w:t>
      </w:r>
      <w:r w:rsidR="00373361" w:rsidRPr="004D0366">
        <w:rPr>
          <w:rFonts w:ascii="BIZ UDゴシック" w:eastAsia="BIZ UDゴシック" w:hAnsi="BIZ UDゴシック" w:hint="eastAsia"/>
          <w:bCs/>
          <w:color w:val="000000" w:themeColor="text1"/>
          <w:sz w:val="28"/>
          <w:szCs w:val="28"/>
        </w:rPr>
        <w:t>等がある避難者は発熱者受付へ誘導する。</w:t>
      </w:r>
    </w:p>
    <w:p w14:paraId="3BCA4517" w14:textId="65E680F8" w:rsidR="008F0887" w:rsidRPr="008F0887" w:rsidRDefault="00373361" w:rsidP="008F0887">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bCs/>
          <w:color w:val="000000" w:themeColor="text1"/>
          <w:sz w:val="28"/>
          <w:szCs w:val="28"/>
        </w:rPr>
        <w:t>一般受付では、</w:t>
      </w:r>
      <w:r w:rsidR="006222B4" w:rsidRPr="00FB5DDD">
        <w:rPr>
          <w:rFonts w:ascii="BIZ UDゴシック" w:eastAsia="BIZ UDゴシック" w:hAnsi="BIZ UDゴシック" w:hint="eastAsia"/>
          <w:color w:val="000000" w:themeColor="text1"/>
          <w:sz w:val="28"/>
          <w:szCs w:val="28"/>
        </w:rPr>
        <w:t>世帯ごとに</w:t>
      </w:r>
      <w:r w:rsidR="00FB6EEC" w:rsidRPr="00D675A7">
        <w:rPr>
          <w:rFonts w:ascii="BIZ UDゴシック" w:eastAsia="BIZ UDゴシック" w:hAnsi="BIZ UDゴシック" w:hint="eastAsia"/>
          <w:color w:val="000000" w:themeColor="text1"/>
          <w:sz w:val="28"/>
          <w:szCs w:val="28"/>
          <w:highlight w:val="yellow"/>
          <w:bdr w:val="single" w:sz="4" w:space="0" w:color="auto"/>
        </w:rPr>
        <w:t>避難所受付記入用紙（様式集</w:t>
      </w:r>
      <w:r w:rsidR="00FB6EEC" w:rsidRPr="00D675A7">
        <w:rPr>
          <w:rFonts w:ascii="BIZ UDゴシック" w:eastAsia="BIZ UDゴシック" w:hAnsi="BIZ UDゴシック"/>
          <w:color w:val="000000" w:themeColor="text1"/>
          <w:sz w:val="28"/>
          <w:szCs w:val="28"/>
          <w:highlight w:val="yellow"/>
          <w:bdr w:val="single" w:sz="4" w:space="0" w:color="auto"/>
        </w:rPr>
        <w:t>p.</w:t>
      </w:r>
      <w:r w:rsidR="00A966F4">
        <w:rPr>
          <w:rFonts w:ascii="BIZ UDゴシック" w:eastAsia="BIZ UDゴシック" w:hAnsi="BIZ UDゴシック" w:hint="eastAsia"/>
          <w:color w:val="000000" w:themeColor="text1"/>
          <w:sz w:val="28"/>
          <w:szCs w:val="28"/>
          <w:highlight w:val="yellow"/>
          <w:bdr w:val="single" w:sz="4" w:space="0" w:color="auto"/>
        </w:rPr>
        <w:t>21</w:t>
      </w:r>
      <w:r w:rsidR="00FB6EEC" w:rsidRPr="00D675A7">
        <w:rPr>
          <w:rFonts w:ascii="BIZ UDゴシック" w:eastAsia="BIZ UDゴシック" w:hAnsi="BIZ UDゴシック" w:hint="eastAsia"/>
          <w:color w:val="000000" w:themeColor="text1"/>
          <w:sz w:val="28"/>
          <w:szCs w:val="28"/>
          <w:highlight w:val="yellow"/>
          <w:bdr w:val="single" w:sz="4" w:space="0" w:color="auto"/>
        </w:rPr>
        <w:t>）</w:t>
      </w:r>
      <w:r w:rsidR="006222B4" w:rsidRPr="00FB5DDD">
        <w:rPr>
          <w:rFonts w:ascii="BIZ UDゴシック" w:eastAsia="BIZ UDゴシック" w:hAnsi="BIZ UDゴシック" w:hint="eastAsia"/>
          <w:color w:val="000000" w:themeColor="text1"/>
          <w:sz w:val="28"/>
          <w:szCs w:val="28"/>
        </w:rPr>
        <w:t>を</w:t>
      </w:r>
      <w:r w:rsidR="001B4152" w:rsidRPr="00FB5DDD">
        <w:rPr>
          <w:rFonts w:ascii="BIZ UDゴシック" w:eastAsia="BIZ UDゴシック" w:hAnsi="BIZ UDゴシック" w:hint="eastAsia"/>
          <w:color w:val="000000" w:themeColor="text1"/>
          <w:sz w:val="28"/>
          <w:szCs w:val="28"/>
        </w:rPr>
        <w:t>記入</w:t>
      </w:r>
      <w:r w:rsidR="006222B4" w:rsidRPr="00FB5DDD">
        <w:rPr>
          <w:rFonts w:ascii="BIZ UDゴシック" w:eastAsia="BIZ UDゴシック" w:hAnsi="BIZ UDゴシック" w:hint="eastAsia"/>
          <w:color w:val="000000" w:themeColor="text1"/>
          <w:sz w:val="28"/>
          <w:szCs w:val="28"/>
        </w:rPr>
        <w:t>してもら</w:t>
      </w:r>
      <w:r w:rsidR="00FB6EEC">
        <w:rPr>
          <w:rFonts w:ascii="BIZ UDゴシック" w:eastAsia="BIZ UDゴシック" w:hAnsi="BIZ UDゴシック" w:hint="eastAsia"/>
          <w:color w:val="000000" w:themeColor="text1"/>
          <w:sz w:val="28"/>
          <w:szCs w:val="28"/>
        </w:rPr>
        <w:t>い、</w:t>
      </w:r>
      <w:r w:rsidR="00FB6EEC" w:rsidRPr="00D675A7">
        <w:rPr>
          <w:rFonts w:ascii="BIZ UDゴシック" w:eastAsia="BIZ UDゴシック" w:hAnsi="BIZ UDゴシック" w:hint="eastAsia"/>
          <w:color w:val="000000" w:themeColor="text1"/>
          <w:sz w:val="28"/>
          <w:szCs w:val="28"/>
          <w:highlight w:val="yellow"/>
          <w:bdr w:val="single" w:sz="4" w:space="0" w:color="auto"/>
        </w:rPr>
        <w:t>避難所登録票（様式集</w:t>
      </w:r>
      <w:r w:rsidR="00FB6EEC" w:rsidRPr="00D675A7">
        <w:rPr>
          <w:rFonts w:ascii="BIZ UDゴシック" w:eastAsia="BIZ UDゴシック" w:hAnsi="BIZ UDゴシック"/>
          <w:color w:val="000000" w:themeColor="text1"/>
          <w:sz w:val="28"/>
          <w:szCs w:val="28"/>
          <w:highlight w:val="yellow"/>
          <w:bdr w:val="single" w:sz="4" w:space="0" w:color="auto"/>
        </w:rPr>
        <w:t>p.</w:t>
      </w:r>
      <w:r w:rsidR="00A966F4">
        <w:rPr>
          <w:rFonts w:ascii="BIZ UDゴシック" w:eastAsia="BIZ UDゴシック" w:hAnsi="BIZ UDゴシック" w:hint="eastAsia"/>
          <w:color w:val="000000" w:themeColor="text1"/>
          <w:sz w:val="28"/>
          <w:szCs w:val="28"/>
          <w:highlight w:val="yellow"/>
          <w:bdr w:val="single" w:sz="4" w:space="0" w:color="auto"/>
        </w:rPr>
        <w:t>22</w:t>
      </w:r>
      <w:r w:rsidR="000D241B">
        <w:rPr>
          <w:rFonts w:ascii="BIZ UDゴシック" w:eastAsia="BIZ UDゴシック" w:hAnsi="BIZ UDゴシック" w:hint="eastAsia"/>
          <w:color w:val="000000" w:themeColor="text1"/>
          <w:sz w:val="28"/>
          <w:szCs w:val="28"/>
          <w:highlight w:val="yellow"/>
          <w:bdr w:val="single" w:sz="4" w:space="0" w:color="auto"/>
        </w:rPr>
        <w:t>～</w:t>
      </w:r>
      <w:r w:rsidR="00FB6EEC" w:rsidRPr="00D675A7">
        <w:rPr>
          <w:rFonts w:ascii="BIZ UDゴシック" w:eastAsia="BIZ UDゴシック" w:hAnsi="BIZ UDゴシック" w:hint="eastAsia"/>
          <w:color w:val="000000" w:themeColor="text1"/>
          <w:sz w:val="28"/>
          <w:szCs w:val="28"/>
          <w:highlight w:val="yellow"/>
          <w:bdr w:val="single" w:sz="4" w:space="0" w:color="auto"/>
        </w:rPr>
        <w:t>）</w:t>
      </w:r>
      <w:r w:rsidR="00FB6EEC" w:rsidRPr="00D675A7">
        <w:rPr>
          <w:rFonts w:ascii="BIZ UDゴシック" w:eastAsia="BIZ UDゴシック" w:hAnsi="BIZ UDゴシック" w:hint="eastAsia"/>
          <w:color w:val="000000" w:themeColor="text1"/>
          <w:sz w:val="28"/>
          <w:szCs w:val="28"/>
        </w:rPr>
        <w:t>を配布し、</w:t>
      </w:r>
      <w:r w:rsidR="00FB6EEC">
        <w:rPr>
          <w:rFonts w:ascii="BIZ UDゴシック" w:eastAsia="BIZ UDゴシック" w:hAnsi="BIZ UDゴシック" w:hint="eastAsia"/>
          <w:color w:val="000000" w:themeColor="text1"/>
          <w:sz w:val="28"/>
          <w:szCs w:val="28"/>
        </w:rPr>
        <w:t>避難所内で</w:t>
      </w:r>
      <w:r w:rsidR="007E06A8">
        <w:rPr>
          <w:rFonts w:ascii="BIZ UDゴシック" w:eastAsia="BIZ UDゴシック" w:hAnsi="BIZ UDゴシック" w:hint="eastAsia"/>
          <w:color w:val="000000" w:themeColor="text1"/>
          <w:sz w:val="28"/>
          <w:szCs w:val="28"/>
        </w:rPr>
        <w:t>の</w:t>
      </w:r>
      <w:r w:rsidR="00FB6EEC" w:rsidRPr="00D675A7">
        <w:rPr>
          <w:rFonts w:ascii="BIZ UDゴシック" w:eastAsia="BIZ UDゴシック" w:hAnsi="BIZ UDゴシック" w:hint="eastAsia"/>
          <w:color w:val="000000" w:themeColor="text1"/>
          <w:sz w:val="28"/>
          <w:szCs w:val="28"/>
        </w:rPr>
        <w:t>記入</w:t>
      </w:r>
      <w:r w:rsidR="007E06A8">
        <w:rPr>
          <w:rFonts w:ascii="BIZ UDゴシック" w:eastAsia="BIZ UDゴシック" w:hAnsi="BIZ UDゴシック" w:hint="eastAsia"/>
          <w:color w:val="000000" w:themeColor="text1"/>
          <w:sz w:val="28"/>
          <w:szCs w:val="28"/>
        </w:rPr>
        <w:t>と提出を</w:t>
      </w:r>
      <w:commentRangeStart w:id="11"/>
      <w:r w:rsidR="00FB6EEC" w:rsidRPr="00D675A7">
        <w:rPr>
          <w:rFonts w:ascii="BIZ UDゴシック" w:eastAsia="BIZ UDゴシック" w:hAnsi="BIZ UDゴシック" w:hint="eastAsia"/>
          <w:color w:val="000000" w:themeColor="text1"/>
          <w:sz w:val="28"/>
          <w:szCs w:val="28"/>
        </w:rPr>
        <w:t>促す</w:t>
      </w:r>
      <w:commentRangeEnd w:id="11"/>
      <w:r w:rsidR="007B1BA5">
        <w:rPr>
          <w:rStyle w:val="ac"/>
        </w:rPr>
        <w:commentReference w:id="11"/>
      </w:r>
      <w:r w:rsidR="001B4152" w:rsidRPr="00FB5DDD">
        <w:rPr>
          <w:rFonts w:ascii="BIZ UDゴシック" w:eastAsia="BIZ UDゴシック" w:hAnsi="BIZ UDゴシック" w:hint="eastAsia"/>
          <w:color w:val="000000" w:themeColor="text1"/>
          <w:sz w:val="28"/>
          <w:szCs w:val="28"/>
        </w:rPr>
        <w:t>。</w:t>
      </w:r>
      <w:r w:rsidR="006222B4" w:rsidRPr="00FB5DDD">
        <w:rPr>
          <w:rFonts w:ascii="BIZ UDゴシック" w:eastAsia="BIZ UDゴシック" w:hAnsi="BIZ UDゴシック" w:hint="eastAsia"/>
          <w:color w:val="000000" w:themeColor="text1"/>
          <w:sz w:val="28"/>
          <w:szCs w:val="28"/>
        </w:rPr>
        <w:t>（</w:t>
      </w:r>
      <w:r w:rsidR="001B4152" w:rsidRPr="00FB5DDD">
        <w:rPr>
          <w:rFonts w:ascii="BIZ UDゴシック" w:eastAsia="BIZ UDゴシック" w:hAnsi="BIZ UDゴシック" w:hint="eastAsia"/>
          <w:color w:val="000000" w:themeColor="text1"/>
          <w:sz w:val="28"/>
          <w:szCs w:val="28"/>
        </w:rPr>
        <w:t>ペット</w:t>
      </w:r>
      <w:r w:rsidR="006F0ABA" w:rsidRPr="00FB5DDD">
        <w:rPr>
          <w:rFonts w:ascii="BIZ UDゴシック" w:eastAsia="BIZ UDゴシック" w:hAnsi="BIZ UDゴシック" w:hint="eastAsia"/>
          <w:color w:val="000000" w:themeColor="text1"/>
          <w:sz w:val="28"/>
          <w:szCs w:val="28"/>
        </w:rPr>
        <w:t>同行</w:t>
      </w:r>
      <w:r w:rsidR="001B4152" w:rsidRPr="00FB5DDD">
        <w:rPr>
          <w:rFonts w:ascii="BIZ UDゴシック" w:eastAsia="BIZ UDゴシック" w:hAnsi="BIZ UDゴシック" w:hint="eastAsia"/>
          <w:color w:val="000000" w:themeColor="text1"/>
          <w:sz w:val="28"/>
          <w:szCs w:val="28"/>
        </w:rPr>
        <w:t>の場合は、</w:t>
      </w:r>
      <w:r w:rsidR="007B1BA5">
        <w:rPr>
          <w:rFonts w:ascii="BIZ UDゴシック" w:eastAsia="BIZ UDゴシック" w:hAnsi="BIZ UDゴシック" w:hint="eastAsia"/>
          <w:color w:val="000000" w:themeColor="text1"/>
          <w:sz w:val="28"/>
          <w:szCs w:val="28"/>
        </w:rPr>
        <w:t>ペット飼育受付へ案内する。</w:t>
      </w:r>
      <w:r w:rsidR="006222B4" w:rsidRPr="00FB5DDD">
        <w:rPr>
          <w:rFonts w:ascii="BIZ UDゴシック" w:eastAsia="BIZ UDゴシック" w:hAnsi="BIZ UDゴシック" w:hint="eastAsia"/>
          <w:color w:val="000000" w:themeColor="text1"/>
          <w:sz w:val="28"/>
          <w:szCs w:val="28"/>
        </w:rPr>
        <w:t>)</w:t>
      </w:r>
    </w:p>
    <w:p w14:paraId="01A6A03E" w14:textId="25435AD4" w:rsidR="008F0887" w:rsidRPr="00D675A7" w:rsidRDefault="00373361" w:rsidP="00373361">
      <w:pPr>
        <w:pStyle w:val="a3"/>
        <w:widowControl/>
        <w:numPr>
          <w:ilvl w:val="0"/>
          <w:numId w:val="2"/>
        </w:numPr>
        <w:spacing w:line="400" w:lineRule="exact"/>
        <w:ind w:leftChars="0" w:left="698"/>
        <w:jc w:val="left"/>
        <w:rPr>
          <w:rFonts w:ascii="BIZ UDゴシック" w:eastAsia="BIZ UDゴシック" w:hAnsi="BIZ UDゴシック"/>
          <w:bCs/>
          <w:color w:val="FF0000"/>
          <w:sz w:val="28"/>
          <w:szCs w:val="28"/>
        </w:rPr>
      </w:pPr>
      <w:r w:rsidRPr="004D0366">
        <w:rPr>
          <w:rFonts w:ascii="BIZ UDゴシック" w:eastAsia="BIZ UDゴシック" w:hAnsi="BIZ UDゴシック" w:hint="eastAsia"/>
          <w:bCs/>
          <w:color w:val="000000" w:themeColor="text1"/>
          <w:sz w:val="28"/>
          <w:szCs w:val="28"/>
        </w:rPr>
        <w:t>発熱者受付では、</w:t>
      </w:r>
      <w:r w:rsidR="00455B12" w:rsidRPr="00A127CA">
        <w:rPr>
          <w:rFonts w:ascii="BIZ UDゴシック" w:eastAsia="BIZ UDゴシック" w:hAnsi="BIZ UDゴシック" w:hint="eastAsia"/>
          <w:color w:val="000000" w:themeColor="text1"/>
          <w:sz w:val="28"/>
          <w:szCs w:val="28"/>
          <w:highlight w:val="yellow"/>
          <w:bdr w:val="single" w:sz="4" w:space="0" w:color="auto"/>
        </w:rPr>
        <w:t>避難所受付記入用紙（様式集</w:t>
      </w:r>
      <w:r w:rsidR="00455B12" w:rsidRPr="00A127CA">
        <w:rPr>
          <w:rFonts w:ascii="BIZ UDゴシック" w:eastAsia="BIZ UDゴシック" w:hAnsi="BIZ UDゴシック"/>
          <w:color w:val="000000" w:themeColor="text1"/>
          <w:sz w:val="28"/>
          <w:szCs w:val="28"/>
          <w:highlight w:val="yellow"/>
          <w:bdr w:val="single" w:sz="4" w:space="0" w:color="auto"/>
        </w:rPr>
        <w:t>p.</w:t>
      </w:r>
      <w:r w:rsidR="00A966F4">
        <w:rPr>
          <w:rFonts w:ascii="BIZ UDゴシック" w:eastAsia="BIZ UDゴシック" w:hAnsi="BIZ UDゴシック" w:hint="eastAsia"/>
          <w:color w:val="000000" w:themeColor="text1"/>
          <w:sz w:val="28"/>
          <w:szCs w:val="28"/>
          <w:highlight w:val="yellow"/>
          <w:bdr w:val="single" w:sz="4" w:space="0" w:color="auto"/>
        </w:rPr>
        <w:t>21</w:t>
      </w:r>
      <w:r w:rsidR="00455B12" w:rsidRPr="00A127CA">
        <w:rPr>
          <w:rFonts w:ascii="BIZ UDゴシック" w:eastAsia="BIZ UDゴシック" w:hAnsi="BIZ UDゴシック" w:hint="eastAsia"/>
          <w:color w:val="000000" w:themeColor="text1"/>
          <w:sz w:val="28"/>
          <w:szCs w:val="28"/>
          <w:highlight w:val="yellow"/>
          <w:bdr w:val="single" w:sz="4" w:space="0" w:color="auto"/>
        </w:rPr>
        <w:t>）</w:t>
      </w:r>
      <w:r w:rsidR="00455B12" w:rsidRPr="005112E6">
        <w:rPr>
          <w:rFonts w:ascii="BIZ UDゴシック" w:eastAsia="BIZ UDゴシック" w:hAnsi="BIZ UDゴシック" w:hint="eastAsia"/>
          <w:color w:val="000000" w:themeColor="text1"/>
          <w:sz w:val="28"/>
          <w:szCs w:val="28"/>
        </w:rPr>
        <w:t>及び</w:t>
      </w:r>
      <w:r w:rsidR="003E7A54" w:rsidRPr="004D0366">
        <w:rPr>
          <w:rFonts w:ascii="BIZ UDゴシック" w:eastAsia="BIZ UDゴシック" w:hAnsi="BIZ UDゴシック" w:hint="eastAsia"/>
          <w:color w:val="000000" w:themeColor="text1"/>
          <w:sz w:val="28"/>
          <w:szCs w:val="28"/>
          <w:bdr w:val="single" w:sz="4" w:space="0" w:color="auto"/>
          <w:shd w:val="clear" w:color="auto" w:fill="FFFF00"/>
        </w:rPr>
        <w:t>受付時</w:t>
      </w:r>
      <w:r w:rsidR="003E7A54" w:rsidRPr="004D0366">
        <w:rPr>
          <w:rFonts w:ascii="BIZ UDゴシック" w:eastAsia="BIZ UDゴシック" w:hAnsi="BIZ UDゴシック" w:hint="eastAsia"/>
          <w:bCs/>
          <w:color w:val="000000" w:themeColor="text1"/>
          <w:sz w:val="28"/>
          <w:szCs w:val="28"/>
          <w:highlight w:val="yellow"/>
          <w:bdr w:val="single" w:sz="4" w:space="0" w:color="auto"/>
        </w:rPr>
        <w:t>健康状態チェック</w:t>
      </w:r>
      <w:r w:rsidR="005112E6">
        <w:rPr>
          <w:rFonts w:ascii="BIZ UDゴシック" w:eastAsia="BIZ UDゴシック" w:hAnsi="BIZ UDゴシック" w:hint="eastAsia"/>
          <w:bCs/>
          <w:color w:val="000000" w:themeColor="text1"/>
          <w:sz w:val="28"/>
          <w:szCs w:val="28"/>
          <w:highlight w:val="yellow"/>
          <w:bdr w:val="single" w:sz="4" w:space="0" w:color="auto"/>
        </w:rPr>
        <w:t>リス</w:t>
      </w:r>
      <w:r w:rsidR="003E7A54" w:rsidRPr="004D0366">
        <w:rPr>
          <w:rFonts w:ascii="BIZ UDゴシック" w:eastAsia="BIZ UDゴシック" w:hAnsi="BIZ UDゴシック" w:hint="eastAsia"/>
          <w:bCs/>
          <w:color w:val="000000" w:themeColor="text1"/>
          <w:sz w:val="28"/>
          <w:szCs w:val="28"/>
          <w:highlight w:val="yellow"/>
          <w:bdr w:val="single" w:sz="4" w:space="0" w:color="auto"/>
        </w:rPr>
        <w:t>ト（</w:t>
      </w:r>
      <w:r w:rsidR="003E7A54">
        <w:rPr>
          <w:rFonts w:ascii="BIZ UDゴシック" w:eastAsia="BIZ UDゴシック" w:hAnsi="BIZ UDゴシック" w:hint="eastAsia"/>
          <w:bCs/>
          <w:color w:val="000000" w:themeColor="text1"/>
          <w:sz w:val="28"/>
          <w:szCs w:val="28"/>
          <w:highlight w:val="yellow"/>
          <w:bdr w:val="single" w:sz="4" w:space="0" w:color="auto"/>
        </w:rPr>
        <w:t>様式集</w:t>
      </w:r>
      <w:r w:rsidR="003E7A54" w:rsidRPr="004D0366">
        <w:rPr>
          <w:rFonts w:ascii="BIZ UDゴシック" w:eastAsia="BIZ UDゴシック" w:hAnsi="BIZ UDゴシック"/>
          <w:bCs/>
          <w:color w:val="000000" w:themeColor="text1"/>
          <w:sz w:val="28"/>
          <w:szCs w:val="28"/>
          <w:bdr w:val="single" w:sz="4" w:space="0" w:color="auto"/>
          <w:shd w:val="clear" w:color="auto" w:fill="FFFF00"/>
        </w:rPr>
        <w:t>p.</w:t>
      </w:r>
      <w:r w:rsidR="00A966F4">
        <w:rPr>
          <w:rFonts w:ascii="BIZ UDゴシック" w:eastAsia="BIZ UDゴシック" w:hAnsi="BIZ UDゴシック" w:hint="eastAsia"/>
          <w:bCs/>
          <w:color w:val="000000" w:themeColor="text1"/>
          <w:sz w:val="28"/>
          <w:szCs w:val="28"/>
          <w:bdr w:val="single" w:sz="4" w:space="0" w:color="auto"/>
          <w:shd w:val="clear" w:color="auto" w:fill="FFFF00"/>
        </w:rPr>
        <w:t>57</w:t>
      </w:r>
      <w:r w:rsidR="003E7A54" w:rsidRPr="004D0366">
        <w:rPr>
          <w:rFonts w:ascii="BIZ UDゴシック" w:eastAsia="BIZ UDゴシック" w:hAnsi="BIZ UDゴシック" w:hint="eastAsia"/>
          <w:bCs/>
          <w:color w:val="000000" w:themeColor="text1"/>
          <w:sz w:val="28"/>
          <w:szCs w:val="28"/>
          <w:bdr w:val="single" w:sz="4" w:space="0" w:color="auto"/>
          <w:shd w:val="clear" w:color="auto" w:fill="FFFF00"/>
        </w:rPr>
        <w:t>）</w:t>
      </w:r>
      <w:r w:rsidR="003E7A54" w:rsidRPr="005112E6">
        <w:rPr>
          <w:rFonts w:ascii="BIZ UDゴシック" w:eastAsia="BIZ UDゴシック" w:hAnsi="BIZ UDゴシック" w:hint="eastAsia"/>
          <w:color w:val="000000" w:themeColor="text1"/>
          <w:sz w:val="28"/>
          <w:szCs w:val="28"/>
        </w:rPr>
        <w:t>の記入に</w:t>
      </w:r>
      <w:r w:rsidRPr="004D0366">
        <w:rPr>
          <w:rFonts w:ascii="BIZ UDゴシック" w:eastAsia="BIZ UDゴシック" w:hAnsi="BIZ UDゴシック" w:hint="eastAsia"/>
          <w:color w:val="000000" w:themeColor="text1"/>
          <w:sz w:val="28"/>
          <w:szCs w:val="28"/>
        </w:rPr>
        <w:t>加え、</w:t>
      </w:r>
      <w:r w:rsidR="00921621">
        <w:rPr>
          <w:rFonts w:ascii="BIZ UDゴシック" w:eastAsia="BIZ UDゴシック" w:hAnsi="BIZ UDゴシック" w:hint="eastAsia"/>
          <w:color w:val="000000" w:themeColor="text1"/>
          <w:sz w:val="28"/>
          <w:szCs w:val="28"/>
        </w:rPr>
        <w:t>体温測定、</w:t>
      </w:r>
      <w:r w:rsidR="003E7A54" w:rsidRPr="00A127CA">
        <w:rPr>
          <w:rFonts w:ascii="BIZ UDゴシック" w:eastAsia="BIZ UDゴシック" w:hAnsi="BIZ UDゴシック" w:hint="eastAsia"/>
          <w:color w:val="000000" w:themeColor="text1"/>
          <w:sz w:val="28"/>
          <w:szCs w:val="28"/>
          <w:highlight w:val="yellow"/>
          <w:bdr w:val="single" w:sz="4" w:space="0" w:color="auto"/>
        </w:rPr>
        <w:t>避難所登録票（様式集</w:t>
      </w:r>
      <w:r w:rsidR="003E7A54" w:rsidRPr="00A127CA">
        <w:rPr>
          <w:rFonts w:ascii="BIZ UDゴシック" w:eastAsia="BIZ UDゴシック" w:hAnsi="BIZ UDゴシック"/>
          <w:color w:val="000000" w:themeColor="text1"/>
          <w:sz w:val="28"/>
          <w:szCs w:val="28"/>
          <w:highlight w:val="yellow"/>
          <w:bdr w:val="single" w:sz="4" w:space="0" w:color="auto"/>
        </w:rPr>
        <w:t>p.</w:t>
      </w:r>
      <w:r w:rsidR="00A966F4">
        <w:rPr>
          <w:rFonts w:ascii="BIZ UDゴシック" w:eastAsia="BIZ UDゴシック" w:hAnsi="BIZ UDゴシック" w:hint="eastAsia"/>
          <w:color w:val="000000" w:themeColor="text1"/>
          <w:sz w:val="28"/>
          <w:szCs w:val="28"/>
          <w:highlight w:val="yellow"/>
          <w:bdr w:val="single" w:sz="4" w:space="0" w:color="auto"/>
        </w:rPr>
        <w:t>22</w:t>
      </w:r>
      <w:r w:rsidR="000D241B">
        <w:rPr>
          <w:rFonts w:ascii="BIZ UDゴシック" w:eastAsia="BIZ UDゴシック" w:hAnsi="BIZ UDゴシック" w:hint="eastAsia"/>
          <w:color w:val="000000" w:themeColor="text1"/>
          <w:sz w:val="28"/>
          <w:szCs w:val="28"/>
          <w:highlight w:val="yellow"/>
          <w:bdr w:val="single" w:sz="4" w:space="0" w:color="auto"/>
        </w:rPr>
        <w:t>～</w:t>
      </w:r>
      <w:r w:rsidR="003E7A54" w:rsidRPr="00A127CA">
        <w:rPr>
          <w:rFonts w:ascii="BIZ UDゴシック" w:eastAsia="BIZ UDゴシック" w:hAnsi="BIZ UDゴシック" w:hint="eastAsia"/>
          <w:color w:val="000000" w:themeColor="text1"/>
          <w:sz w:val="28"/>
          <w:szCs w:val="28"/>
          <w:highlight w:val="yellow"/>
          <w:bdr w:val="single" w:sz="4" w:space="0" w:color="auto"/>
        </w:rPr>
        <w:t>）</w:t>
      </w:r>
      <w:r w:rsidR="00067FAE">
        <w:rPr>
          <w:rFonts w:ascii="BIZ UDゴシック" w:eastAsia="BIZ UDゴシック" w:hAnsi="BIZ UDゴシック" w:hint="eastAsia"/>
          <w:bCs/>
          <w:color w:val="000000" w:themeColor="text1"/>
          <w:sz w:val="28"/>
          <w:szCs w:val="28"/>
        </w:rPr>
        <w:t>の</w:t>
      </w:r>
      <w:r w:rsidR="003E7A54">
        <w:rPr>
          <w:rFonts w:ascii="BIZ UDゴシック" w:eastAsia="BIZ UDゴシック" w:hAnsi="BIZ UDゴシック" w:hint="eastAsia"/>
          <w:bCs/>
          <w:color w:val="000000" w:themeColor="text1"/>
          <w:sz w:val="28"/>
          <w:szCs w:val="28"/>
        </w:rPr>
        <w:t>配布</w:t>
      </w:r>
      <w:r w:rsidR="00067FAE">
        <w:rPr>
          <w:rFonts w:ascii="BIZ UDゴシック" w:eastAsia="BIZ UDゴシック" w:hAnsi="BIZ UDゴシック" w:hint="eastAsia"/>
          <w:bCs/>
          <w:color w:val="000000" w:themeColor="text1"/>
          <w:sz w:val="28"/>
          <w:szCs w:val="28"/>
        </w:rPr>
        <w:t>を</w:t>
      </w:r>
      <w:r w:rsidR="003E7A54">
        <w:rPr>
          <w:rFonts w:ascii="BIZ UDゴシック" w:eastAsia="BIZ UDゴシック" w:hAnsi="BIZ UDゴシック" w:hint="eastAsia"/>
          <w:bCs/>
          <w:color w:val="000000" w:themeColor="text1"/>
          <w:sz w:val="28"/>
          <w:szCs w:val="28"/>
        </w:rPr>
        <w:t>する</w:t>
      </w:r>
      <w:r w:rsidRPr="004D0366">
        <w:rPr>
          <w:rFonts w:ascii="BIZ UDゴシック" w:eastAsia="BIZ UDゴシック" w:hAnsi="BIZ UDゴシック" w:hint="eastAsia"/>
          <w:bCs/>
          <w:color w:val="000000" w:themeColor="text1"/>
          <w:sz w:val="28"/>
          <w:szCs w:val="28"/>
        </w:rPr>
        <w:t>。</w:t>
      </w:r>
    </w:p>
    <w:p w14:paraId="06197165" w14:textId="41BC7F2A" w:rsidR="003E0A5A" w:rsidRPr="00FB5DDD" w:rsidRDefault="007A5AE9" w:rsidP="005C7ACD">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7A5AE9">
        <w:rPr>
          <w:rFonts w:ascii="BIZ UDゴシック" w:eastAsia="BIZ UDゴシック" w:hAnsi="BIZ UDゴシック" w:hint="eastAsia"/>
          <w:color w:val="000000" w:themeColor="text1"/>
          <w:sz w:val="28"/>
          <w:szCs w:val="28"/>
        </w:rPr>
        <w:t>在宅避難者・車中泊避難者等</w:t>
      </w:r>
      <w:r w:rsidR="001B4152" w:rsidRPr="00FB5DDD">
        <w:rPr>
          <w:rFonts w:ascii="BIZ UDゴシック" w:eastAsia="BIZ UDゴシック" w:hAnsi="BIZ UDゴシック" w:hint="eastAsia"/>
          <w:color w:val="000000" w:themeColor="text1"/>
          <w:sz w:val="28"/>
          <w:szCs w:val="28"/>
        </w:rPr>
        <w:t>の状況を把握するため、</w:t>
      </w:r>
      <w:r w:rsidR="00EC1B84" w:rsidRPr="00FB5DDD">
        <w:rPr>
          <w:rFonts w:ascii="BIZ UDゴシック" w:eastAsia="BIZ UDゴシック" w:hAnsi="BIZ UDゴシック" w:hint="eastAsia"/>
          <w:bCs/>
          <w:color w:val="000000" w:themeColor="text1"/>
          <w:sz w:val="28"/>
          <w:szCs w:val="28"/>
        </w:rPr>
        <w:t>町内会や自治会</w:t>
      </w:r>
      <w:r w:rsidR="00AE031A" w:rsidRPr="00FB5DDD">
        <w:rPr>
          <w:rFonts w:ascii="BIZ UDゴシック" w:eastAsia="BIZ UDゴシック" w:hAnsi="BIZ UDゴシック" w:hint="eastAsia"/>
          <w:bCs/>
          <w:color w:val="000000" w:themeColor="text1"/>
          <w:sz w:val="28"/>
          <w:szCs w:val="28"/>
        </w:rPr>
        <w:t>の役員など</w:t>
      </w:r>
      <w:r w:rsidR="00EC1B84" w:rsidRPr="00FB5DDD">
        <w:rPr>
          <w:rFonts w:ascii="BIZ UDゴシック" w:eastAsia="BIZ UDゴシック" w:hAnsi="BIZ UDゴシック" w:hint="eastAsia"/>
          <w:bCs/>
          <w:color w:val="000000" w:themeColor="text1"/>
          <w:sz w:val="28"/>
          <w:szCs w:val="28"/>
        </w:rPr>
        <w:t>に協力してもらい、</w:t>
      </w:r>
      <w:r w:rsidR="002F4824" w:rsidRPr="00FB5DDD">
        <w:rPr>
          <w:rFonts w:ascii="BIZ UDゴシック" w:eastAsia="BIZ UDゴシック" w:hAnsi="BIZ UDゴシック" w:hint="eastAsia"/>
          <w:bCs/>
          <w:color w:val="000000" w:themeColor="text1"/>
          <w:sz w:val="28"/>
          <w:szCs w:val="28"/>
        </w:rPr>
        <w:t>可能な限り</w:t>
      </w:r>
      <w:r w:rsidR="003E0A5A" w:rsidRPr="00FB5DDD">
        <w:rPr>
          <w:rFonts w:ascii="BIZ UDゴシック" w:eastAsia="BIZ UDゴシック" w:hAnsi="BIZ UDゴシック" w:hint="eastAsia"/>
          <w:bCs/>
          <w:color w:val="000000" w:themeColor="text1"/>
          <w:sz w:val="28"/>
          <w:szCs w:val="28"/>
        </w:rPr>
        <w:t>マンション・アパート等の集合住宅</w:t>
      </w:r>
      <w:r w:rsidR="00142E1B" w:rsidRPr="00FB5DDD">
        <w:rPr>
          <w:rFonts w:ascii="BIZ UDゴシック" w:eastAsia="BIZ UDゴシック" w:hAnsi="BIZ UDゴシック" w:hint="eastAsia"/>
          <w:bCs/>
          <w:color w:val="000000" w:themeColor="text1"/>
          <w:sz w:val="28"/>
          <w:szCs w:val="28"/>
        </w:rPr>
        <w:t>といった、町内会や自治会に属していない人</w:t>
      </w:r>
      <w:r w:rsidR="003E0A5A" w:rsidRPr="00FB5DDD">
        <w:rPr>
          <w:rFonts w:ascii="BIZ UDゴシック" w:eastAsia="BIZ UDゴシック" w:hAnsi="BIZ UDゴシック" w:hint="eastAsia"/>
          <w:bCs/>
          <w:color w:val="000000" w:themeColor="text1"/>
          <w:sz w:val="28"/>
          <w:szCs w:val="28"/>
        </w:rPr>
        <w:t>も含め</w:t>
      </w:r>
      <w:r w:rsidR="001B4152" w:rsidRPr="00FB5DDD">
        <w:rPr>
          <w:rFonts w:ascii="BIZ UDゴシック" w:eastAsia="BIZ UDゴシック" w:hAnsi="BIZ UDゴシック" w:hint="eastAsia"/>
          <w:color w:val="000000" w:themeColor="text1"/>
          <w:sz w:val="28"/>
          <w:szCs w:val="28"/>
        </w:rPr>
        <w:t>戸別に見回りを行う。</w:t>
      </w:r>
    </w:p>
    <w:p w14:paraId="191FEFC2" w14:textId="77673643" w:rsidR="001B4152" w:rsidRPr="00FB5DDD" w:rsidRDefault="001B4152" w:rsidP="005C7ACD">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FB5DDD">
        <w:rPr>
          <w:rFonts w:ascii="BIZ UDゴシック" w:eastAsia="BIZ UDゴシック" w:hAnsi="BIZ UDゴシック" w:hint="eastAsia"/>
          <w:color w:val="000000" w:themeColor="text1"/>
          <w:sz w:val="28"/>
          <w:szCs w:val="28"/>
        </w:rPr>
        <w:t>見回りの際に、</w:t>
      </w:r>
      <w:r w:rsidR="003E0A5A" w:rsidRPr="00FB5DDD">
        <w:rPr>
          <w:rFonts w:ascii="BIZ UDゴシック" w:eastAsia="BIZ UDゴシック" w:hAnsi="BIZ UDゴシック" w:hint="eastAsia"/>
          <w:color w:val="000000" w:themeColor="text1"/>
          <w:sz w:val="28"/>
          <w:szCs w:val="28"/>
        </w:rPr>
        <w:t>支援が必要な人には</w:t>
      </w:r>
      <w:r w:rsidR="00870777" w:rsidRPr="00FB5DDD">
        <w:rPr>
          <w:rFonts w:ascii="BIZ UDゴシック" w:eastAsia="BIZ UDゴシック" w:hAnsi="BIZ UDゴシック" w:hint="eastAsia"/>
          <w:color w:val="000000" w:themeColor="text1"/>
          <w:sz w:val="28"/>
          <w:szCs w:val="28"/>
        </w:rPr>
        <w:t>その時々の</w:t>
      </w:r>
      <w:r w:rsidR="00F76B8A" w:rsidRPr="00FB5DDD">
        <w:rPr>
          <w:rFonts w:ascii="BIZ UDゴシック" w:eastAsia="BIZ UDゴシック" w:hAnsi="BIZ UDゴシック" w:hint="eastAsia"/>
          <w:color w:val="000000" w:themeColor="text1"/>
          <w:sz w:val="28"/>
          <w:szCs w:val="28"/>
        </w:rPr>
        <w:t>避難所</w:t>
      </w:r>
      <w:r w:rsidR="003E0A5A" w:rsidRPr="00FB5DDD">
        <w:rPr>
          <w:rFonts w:ascii="BIZ UDゴシック" w:eastAsia="BIZ UDゴシック" w:hAnsi="BIZ UDゴシック" w:hint="eastAsia"/>
          <w:color w:val="000000" w:themeColor="text1"/>
          <w:sz w:val="28"/>
          <w:szCs w:val="28"/>
        </w:rPr>
        <w:t>で</w:t>
      </w:r>
      <w:r w:rsidR="00870777" w:rsidRPr="00FB5DDD">
        <w:rPr>
          <w:rFonts w:ascii="BIZ UDゴシック" w:eastAsia="BIZ UDゴシック" w:hAnsi="BIZ UDゴシック" w:hint="eastAsia"/>
          <w:color w:val="000000" w:themeColor="text1"/>
          <w:sz w:val="28"/>
          <w:szCs w:val="28"/>
        </w:rPr>
        <w:t>の</w:t>
      </w:r>
      <w:r w:rsidR="003E0A5A" w:rsidRPr="00FB5DDD">
        <w:rPr>
          <w:rFonts w:ascii="BIZ UDゴシック" w:eastAsia="BIZ UDゴシック" w:hAnsi="BIZ UDゴシック" w:hint="eastAsia"/>
          <w:color w:val="000000" w:themeColor="text1"/>
          <w:sz w:val="28"/>
          <w:szCs w:val="28"/>
        </w:rPr>
        <w:t>支援</w:t>
      </w:r>
      <w:r w:rsidR="00870777" w:rsidRPr="00FB5DDD">
        <w:rPr>
          <w:rFonts w:ascii="BIZ UDゴシック" w:eastAsia="BIZ UDゴシック" w:hAnsi="BIZ UDゴシック" w:hint="eastAsia"/>
          <w:color w:val="000000" w:themeColor="text1"/>
          <w:sz w:val="28"/>
          <w:szCs w:val="28"/>
        </w:rPr>
        <w:t>内容</w:t>
      </w:r>
      <w:r w:rsidR="003E0A5A" w:rsidRPr="00FB5DDD">
        <w:rPr>
          <w:rFonts w:ascii="BIZ UDゴシック" w:eastAsia="BIZ UDゴシック" w:hAnsi="BIZ UDゴシック" w:hint="eastAsia"/>
          <w:color w:val="000000" w:themeColor="text1"/>
          <w:sz w:val="28"/>
          <w:szCs w:val="28"/>
        </w:rPr>
        <w:t>を伝え、</w:t>
      </w:r>
      <w:r w:rsidR="00105552" w:rsidRPr="00672FE2">
        <w:rPr>
          <w:rFonts w:ascii="BIZ UDゴシック" w:eastAsia="BIZ UDゴシック" w:hAnsi="BIZ UDゴシック" w:hint="eastAsia"/>
          <w:color w:val="000000" w:themeColor="text1"/>
          <w:sz w:val="28"/>
          <w:szCs w:val="28"/>
          <w:highlight w:val="yellow"/>
          <w:bdr w:val="single" w:sz="4" w:space="0" w:color="auto"/>
        </w:rPr>
        <w:t>避難所</w:t>
      </w:r>
      <w:r w:rsidR="000C0D80" w:rsidRPr="00672FE2">
        <w:rPr>
          <w:rFonts w:ascii="BIZ UDゴシック" w:eastAsia="BIZ UDゴシック" w:hAnsi="BIZ UDゴシック" w:hint="eastAsia"/>
          <w:color w:val="000000" w:themeColor="text1"/>
          <w:sz w:val="28"/>
          <w:szCs w:val="28"/>
          <w:highlight w:val="yellow"/>
          <w:bdr w:val="single" w:sz="4" w:space="0" w:color="auto"/>
        </w:rPr>
        <w:t>登録票</w:t>
      </w:r>
      <w:r w:rsidR="00672FE2" w:rsidRPr="00672FE2">
        <w:rPr>
          <w:rFonts w:ascii="BIZ UDゴシック" w:eastAsia="BIZ UDゴシック" w:hAnsi="BIZ UDゴシック" w:hint="eastAsia"/>
          <w:color w:val="000000" w:themeColor="text1"/>
          <w:sz w:val="28"/>
          <w:szCs w:val="28"/>
          <w:highlight w:val="yellow"/>
          <w:bdr w:val="single" w:sz="4" w:space="0" w:color="auto"/>
        </w:rPr>
        <w:t>（様式集P</w:t>
      </w:r>
      <w:r w:rsidR="00672FE2" w:rsidRPr="00672FE2">
        <w:rPr>
          <w:rFonts w:ascii="BIZ UDゴシック" w:eastAsia="BIZ UDゴシック" w:hAnsi="BIZ UDゴシック"/>
          <w:color w:val="000000" w:themeColor="text1"/>
          <w:sz w:val="28"/>
          <w:szCs w:val="28"/>
          <w:highlight w:val="yellow"/>
          <w:bdr w:val="single" w:sz="4" w:space="0" w:color="auto"/>
        </w:rPr>
        <w:t>.</w:t>
      </w:r>
      <w:r w:rsidR="002831C8">
        <w:rPr>
          <w:rFonts w:ascii="BIZ UDゴシック" w:eastAsia="BIZ UDゴシック" w:hAnsi="BIZ UDゴシック" w:hint="eastAsia"/>
          <w:color w:val="000000" w:themeColor="text1"/>
          <w:sz w:val="28"/>
          <w:szCs w:val="28"/>
          <w:highlight w:val="yellow"/>
          <w:bdr w:val="single" w:sz="4" w:space="0" w:color="auto"/>
        </w:rPr>
        <w:t>22</w:t>
      </w:r>
      <w:r w:rsidR="005112E6">
        <w:rPr>
          <w:rFonts w:ascii="BIZ UDゴシック" w:eastAsia="BIZ UDゴシック" w:hAnsi="BIZ UDゴシック" w:hint="eastAsia"/>
          <w:color w:val="000000" w:themeColor="text1"/>
          <w:sz w:val="28"/>
          <w:szCs w:val="28"/>
          <w:highlight w:val="yellow"/>
          <w:bdr w:val="single" w:sz="4" w:space="0" w:color="auto"/>
        </w:rPr>
        <w:t>～</w:t>
      </w:r>
      <w:r w:rsidR="00672FE2" w:rsidRPr="00672FE2">
        <w:rPr>
          <w:rFonts w:ascii="BIZ UDゴシック" w:eastAsia="BIZ UDゴシック" w:hAnsi="BIZ UDゴシック" w:hint="eastAsia"/>
          <w:color w:val="000000" w:themeColor="text1"/>
          <w:sz w:val="28"/>
          <w:szCs w:val="28"/>
          <w:highlight w:val="yellow"/>
          <w:bdr w:val="single" w:sz="4" w:space="0" w:color="auto"/>
        </w:rPr>
        <w:t>）</w:t>
      </w:r>
      <w:r w:rsidR="001C05F2" w:rsidRPr="00FB5DDD">
        <w:rPr>
          <w:rFonts w:ascii="BIZ UDゴシック" w:eastAsia="BIZ UDゴシック" w:hAnsi="BIZ UDゴシック" w:hint="eastAsia"/>
          <w:color w:val="000000" w:themeColor="text1"/>
          <w:sz w:val="28"/>
          <w:szCs w:val="28"/>
        </w:rPr>
        <w:t>の</w:t>
      </w:r>
      <w:r w:rsidR="005A4A7D" w:rsidRPr="00FB5DDD">
        <w:rPr>
          <w:rFonts w:ascii="BIZ UDゴシック" w:eastAsia="BIZ UDゴシック" w:hAnsi="BIZ UDゴシック" w:hint="eastAsia"/>
          <w:color w:val="000000" w:themeColor="text1"/>
          <w:sz w:val="28"/>
          <w:szCs w:val="28"/>
        </w:rPr>
        <w:t>記入</w:t>
      </w:r>
      <w:r w:rsidR="00FE55F3" w:rsidRPr="00FB5DDD">
        <w:rPr>
          <w:rFonts w:ascii="BIZ UDゴシック" w:eastAsia="BIZ UDゴシック" w:hAnsi="BIZ UDゴシック" w:hint="eastAsia"/>
          <w:color w:val="000000" w:themeColor="text1"/>
          <w:sz w:val="28"/>
          <w:szCs w:val="28"/>
        </w:rPr>
        <w:t>と提出を促す</w:t>
      </w:r>
      <w:r w:rsidR="00A7536A" w:rsidRPr="00FB5DDD">
        <w:rPr>
          <w:rFonts w:ascii="BIZ UDゴシック" w:eastAsia="BIZ UDゴシック" w:hAnsi="BIZ UDゴシック" w:hint="eastAsia"/>
          <w:color w:val="000000" w:themeColor="text1"/>
          <w:sz w:val="28"/>
          <w:szCs w:val="28"/>
        </w:rPr>
        <w:t>。</w:t>
      </w:r>
    </w:p>
    <w:p w14:paraId="793DA490" w14:textId="77777777" w:rsidR="001B4152" w:rsidRPr="00FB5DDD" w:rsidRDefault="001B4152" w:rsidP="005C7ACD">
      <w:pPr>
        <w:spacing w:line="400" w:lineRule="exact"/>
        <w:ind w:firstLineChars="100" w:firstLine="280"/>
        <w:rPr>
          <w:rFonts w:ascii="BIZ UDゴシック" w:eastAsia="BIZ UDゴシック" w:hAnsi="BIZ UDゴシック"/>
          <w:b/>
          <w:color w:val="000000" w:themeColor="text1"/>
          <w:sz w:val="28"/>
          <w:szCs w:val="28"/>
        </w:rPr>
      </w:pPr>
      <w:r w:rsidRPr="00FB5DDD">
        <w:rPr>
          <w:rFonts w:ascii="BIZ UDゴシック" w:eastAsia="BIZ UDゴシック" w:hAnsi="BIZ UDゴシック" w:hint="eastAsia"/>
          <w:b/>
          <w:color w:val="000000" w:themeColor="text1"/>
          <w:sz w:val="28"/>
          <w:szCs w:val="28"/>
        </w:rPr>
        <w:t>＜登録時の注意＞</w:t>
      </w:r>
    </w:p>
    <w:p w14:paraId="4CDF2644" w14:textId="4BD7DC6A" w:rsidR="00597D98" w:rsidRPr="00FB5DDD" w:rsidRDefault="004C181C" w:rsidP="00597D98">
      <w:pPr>
        <w:pStyle w:val="a3"/>
        <w:numPr>
          <w:ilvl w:val="1"/>
          <w:numId w:val="2"/>
        </w:numPr>
        <w:spacing w:line="400" w:lineRule="exact"/>
        <w:ind w:leftChars="0" w:left="709" w:hanging="283"/>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食料や物資の配布</w:t>
      </w:r>
      <w:r w:rsidR="00694C5B" w:rsidRPr="00FB5DDD">
        <w:rPr>
          <w:rFonts w:ascii="BIZ UDゴシック" w:eastAsia="BIZ UDゴシック" w:hAnsi="BIZ UDゴシック" w:hint="eastAsia"/>
          <w:color w:val="000000" w:themeColor="text1"/>
          <w:sz w:val="28"/>
          <w:szCs w:val="28"/>
        </w:rPr>
        <w:t>などの支援</w:t>
      </w:r>
      <w:r w:rsidR="001B4152" w:rsidRPr="00FB5DDD">
        <w:rPr>
          <w:rFonts w:ascii="BIZ UDゴシック" w:eastAsia="BIZ UDゴシック" w:hAnsi="BIZ UDゴシック" w:hint="eastAsia"/>
          <w:color w:val="000000" w:themeColor="text1"/>
          <w:sz w:val="28"/>
          <w:szCs w:val="28"/>
        </w:rPr>
        <w:t>は</w:t>
      </w:r>
      <w:r w:rsidR="00AE0249">
        <w:rPr>
          <w:rFonts w:ascii="BIZ UDゴシック" w:eastAsia="BIZ UDゴシック" w:hAnsi="BIZ UDゴシック" w:hint="eastAsia"/>
          <w:color w:val="000000" w:themeColor="text1"/>
          <w:sz w:val="28"/>
          <w:szCs w:val="28"/>
        </w:rPr>
        <w:t>避難所</w:t>
      </w:r>
      <w:r w:rsidR="001B4152" w:rsidRPr="00FB5DDD">
        <w:rPr>
          <w:rFonts w:ascii="BIZ UDゴシック" w:eastAsia="BIZ UDゴシック" w:hAnsi="BIZ UDゴシック" w:hint="eastAsia"/>
          <w:color w:val="000000" w:themeColor="text1"/>
          <w:sz w:val="28"/>
          <w:szCs w:val="28"/>
        </w:rPr>
        <w:t>登録票に基づき行われるので、</w:t>
      </w:r>
      <w:r w:rsidR="00A40A0B" w:rsidRPr="00A40A0B">
        <w:rPr>
          <w:rFonts w:ascii="BIZ UDゴシック" w:eastAsia="BIZ UDゴシック" w:hAnsi="BIZ UDゴシック" w:hint="eastAsia"/>
          <w:color w:val="000000" w:themeColor="text1"/>
          <w:sz w:val="28"/>
          <w:szCs w:val="28"/>
        </w:rPr>
        <w:t>在宅避難者・車中泊避難者等</w:t>
      </w:r>
      <w:r w:rsidR="00E71B43" w:rsidRPr="00CC7B17">
        <w:rPr>
          <w:rFonts w:ascii="BIZ UDゴシック" w:eastAsia="BIZ UDゴシック" w:hAnsi="BIZ UDゴシック" w:hint="eastAsia"/>
          <w:color w:val="000000" w:themeColor="text1"/>
          <w:sz w:val="28"/>
          <w:szCs w:val="28"/>
        </w:rPr>
        <w:t>も</w:t>
      </w:r>
      <w:r w:rsidR="00A40A0B">
        <w:rPr>
          <w:rFonts w:ascii="BIZ UDゴシック" w:eastAsia="BIZ UDゴシック" w:hAnsi="BIZ UDゴシック" w:hint="eastAsia"/>
          <w:color w:val="000000" w:themeColor="text1"/>
          <w:sz w:val="28"/>
          <w:szCs w:val="28"/>
        </w:rPr>
        <w:t>登録</w:t>
      </w:r>
      <w:r w:rsidR="001B4152" w:rsidRPr="00CC7B17">
        <w:rPr>
          <w:rFonts w:ascii="BIZ UDゴシック" w:eastAsia="BIZ UDゴシック" w:hAnsi="BIZ UDゴシック" w:hint="eastAsia"/>
          <w:color w:val="000000" w:themeColor="text1"/>
          <w:sz w:val="28"/>
          <w:szCs w:val="28"/>
        </w:rPr>
        <w:t>す</w:t>
      </w:r>
      <w:r w:rsidR="001B4152" w:rsidRPr="00FB5DDD">
        <w:rPr>
          <w:rFonts w:ascii="BIZ UDゴシック" w:eastAsia="BIZ UDゴシック" w:hAnsi="BIZ UDゴシック" w:hint="eastAsia"/>
          <w:color w:val="000000" w:themeColor="text1"/>
          <w:sz w:val="28"/>
          <w:szCs w:val="28"/>
        </w:rPr>
        <w:t>るよう伝える。</w:t>
      </w:r>
    </w:p>
    <w:p w14:paraId="157FB94B" w14:textId="77777777" w:rsidR="00D2334A" w:rsidRDefault="00D2334A" w:rsidP="00D2334A">
      <w:pPr>
        <w:widowControl/>
        <w:spacing w:line="360" w:lineRule="exact"/>
        <w:ind w:leftChars="100" w:left="210"/>
        <w:jc w:val="left"/>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 xml:space="preserve">　・</w:t>
      </w:r>
      <w:r w:rsidR="00E43CB5" w:rsidRPr="00FB5DDD">
        <w:rPr>
          <w:rFonts w:ascii="BIZ UDゴシック" w:eastAsia="BIZ UDゴシック" w:hAnsi="BIZ UDゴシック" w:hint="eastAsia"/>
          <w:color w:val="000000" w:themeColor="text1"/>
          <w:sz w:val="28"/>
          <w:szCs w:val="28"/>
        </w:rPr>
        <w:t>滞在希望場所が車両の人に対しては</w:t>
      </w:r>
      <w:r w:rsidR="00D16754" w:rsidRPr="00FB5DDD">
        <w:rPr>
          <w:rFonts w:ascii="BIZ UDゴシック" w:eastAsia="BIZ UDゴシック" w:hAnsi="BIZ UDゴシック" w:hint="eastAsia"/>
          <w:color w:val="000000" w:themeColor="text1"/>
          <w:sz w:val="28"/>
          <w:szCs w:val="28"/>
        </w:rPr>
        <w:t>、</w:t>
      </w:r>
      <w:r w:rsidR="00E43CB5" w:rsidRPr="00FB5DDD">
        <w:rPr>
          <w:rFonts w:ascii="BIZ UDゴシック" w:eastAsia="BIZ UDゴシック" w:hAnsi="BIZ UDゴシック" w:hint="eastAsia"/>
          <w:color w:val="000000" w:themeColor="text1"/>
          <w:sz w:val="28"/>
          <w:szCs w:val="28"/>
        </w:rPr>
        <w:t>車中泊のリスク</w:t>
      </w:r>
      <w:r w:rsidR="002A3A98" w:rsidRPr="00FB5DDD">
        <w:rPr>
          <w:rFonts w:ascii="BIZ UDゴシック" w:eastAsia="BIZ UDゴシック" w:hAnsi="BIZ UDゴシック" w:hint="eastAsia"/>
          <w:bCs/>
          <w:color w:val="000000" w:themeColor="text1"/>
          <w:sz w:val="28"/>
          <w:szCs w:val="28"/>
          <w:vertAlign w:val="superscript"/>
        </w:rPr>
        <w:t>*</w:t>
      </w:r>
      <w:r w:rsidR="00E43CB5" w:rsidRPr="00FB5DDD">
        <w:rPr>
          <w:rFonts w:ascii="BIZ UDゴシック" w:eastAsia="BIZ UDゴシック" w:hAnsi="BIZ UDゴシック" w:hint="eastAsia"/>
          <w:color w:val="000000" w:themeColor="text1"/>
          <w:sz w:val="28"/>
          <w:szCs w:val="28"/>
        </w:rPr>
        <w:t>を伝えるなど健</w:t>
      </w:r>
    </w:p>
    <w:p w14:paraId="5B2CF271" w14:textId="77777777" w:rsidR="00D2334A" w:rsidRDefault="00D2334A" w:rsidP="00D2334A">
      <w:pPr>
        <w:widowControl/>
        <w:spacing w:line="360" w:lineRule="exact"/>
        <w:ind w:leftChars="100" w:left="210"/>
        <w:jc w:val="left"/>
        <w:rPr>
          <w:rFonts w:ascii="BIZ UDゴシック" w:eastAsia="BIZ UDゴシック" w:hAnsi="BIZ UDゴシック"/>
          <w:color w:val="000000" w:themeColor="text1"/>
          <w:sz w:val="24"/>
          <w:szCs w:val="24"/>
        </w:rPr>
      </w:pPr>
      <w:r>
        <w:rPr>
          <w:rFonts w:ascii="BIZ UDゴシック" w:eastAsia="BIZ UDゴシック" w:hAnsi="BIZ UDゴシック" w:hint="eastAsia"/>
          <w:color w:val="000000" w:themeColor="text1"/>
          <w:sz w:val="28"/>
          <w:szCs w:val="28"/>
        </w:rPr>
        <w:t xml:space="preserve">　　</w:t>
      </w:r>
      <w:r w:rsidR="00E43CB5" w:rsidRPr="00FB5DDD">
        <w:rPr>
          <w:rFonts w:ascii="BIZ UDゴシック" w:eastAsia="BIZ UDゴシック" w:hAnsi="BIZ UDゴシック" w:hint="eastAsia"/>
          <w:color w:val="000000" w:themeColor="text1"/>
          <w:sz w:val="28"/>
          <w:szCs w:val="28"/>
        </w:rPr>
        <w:t>康に留意するように注意喚起する。</w:t>
      </w:r>
      <w:r w:rsidR="00D16754" w:rsidRPr="00FB5DDD">
        <w:rPr>
          <w:rFonts w:ascii="BIZ UDゴシック" w:eastAsia="BIZ UDゴシック" w:hAnsi="BIZ UDゴシック" w:hint="eastAsia"/>
          <w:color w:val="000000" w:themeColor="text1"/>
          <w:sz w:val="28"/>
          <w:szCs w:val="28"/>
        </w:rPr>
        <w:t>（</w:t>
      </w:r>
      <w:r w:rsidR="00851BD1" w:rsidRPr="00376AAC">
        <w:rPr>
          <w:rFonts w:ascii="BIZ UDゴシック" w:eastAsia="BIZ UDゴシック" w:hAnsi="BIZ UDゴシック" w:hint="eastAsia"/>
          <w:color w:val="000000" w:themeColor="text1"/>
          <w:sz w:val="24"/>
          <w:szCs w:val="24"/>
          <w:bdr w:val="single" w:sz="4" w:space="0" w:color="auto"/>
          <w:shd w:val="clear" w:color="auto" w:fill="C4BC96" w:themeFill="background2" w:themeFillShade="BF"/>
          <w14:glow w14:rad="0">
            <w14:schemeClr w14:val="tx2">
              <w14:lumMod w14:val="40000"/>
              <w14:lumOff w14:val="60000"/>
            </w14:schemeClr>
          </w14:glow>
        </w:rPr>
        <w:t>『災害時における車中泊避難ガイド』</w:t>
      </w:r>
      <w:r w:rsidR="00851BD1" w:rsidRPr="00855EFF">
        <w:rPr>
          <w:rFonts w:ascii="BIZ UDゴシック" w:eastAsia="BIZ UDゴシック" w:hAnsi="BIZ UDゴシック" w:hint="eastAsia"/>
          <w:color w:val="000000" w:themeColor="text1"/>
          <w:sz w:val="24"/>
          <w:szCs w:val="24"/>
        </w:rPr>
        <w:t>や</w:t>
      </w:r>
    </w:p>
    <w:p w14:paraId="4B141AF0" w14:textId="77777777" w:rsidR="00D2334A" w:rsidRDefault="00D2334A" w:rsidP="00D2334A">
      <w:pPr>
        <w:widowControl/>
        <w:spacing w:line="360" w:lineRule="exact"/>
        <w:ind w:leftChars="100" w:left="210"/>
        <w:jc w:val="left"/>
        <w:rPr>
          <w:rFonts w:ascii="BIZ UDPゴシック" w:eastAsia="BIZ UDPゴシック" w:hAnsi="BIZ UDPゴシック"/>
          <w:color w:val="000000" w:themeColor="text1"/>
          <w:sz w:val="24"/>
          <w:szCs w:val="24"/>
          <w:bdr w:val="single" w:sz="4" w:space="0" w:color="auto"/>
          <w:shd w:val="clear" w:color="auto" w:fill="FABF8F" w:themeFill="accent6" w:themeFillTint="99"/>
        </w:rPr>
      </w:pPr>
      <w:r>
        <w:rPr>
          <w:rFonts w:ascii="BIZ UDゴシック" w:eastAsia="BIZ UDゴシック" w:hAnsi="BIZ UDゴシック" w:hint="eastAsia"/>
          <w:color w:val="000000" w:themeColor="text1"/>
          <w:sz w:val="24"/>
          <w:szCs w:val="24"/>
        </w:rPr>
        <w:t xml:space="preserve">　　</w:t>
      </w:r>
      <w:r w:rsidR="00D16754" w:rsidRPr="00FB5DDD">
        <w:rPr>
          <w:rFonts w:ascii="BIZ UDゴシック" w:eastAsia="BIZ UDゴシック" w:hAnsi="BIZ UDゴシック" w:hint="eastAsia"/>
          <w:color w:val="000000" w:themeColor="text1"/>
          <w:kern w:val="0"/>
          <w:sz w:val="24"/>
          <w:szCs w:val="24"/>
          <w:bdr w:val="single" w:sz="4" w:space="0" w:color="auto" w:frame="1"/>
          <w:shd w:val="clear" w:color="auto" w:fill="FABF8F" w:themeFill="accent6" w:themeFillTint="99"/>
        </w:rPr>
        <w:t>エコノミークラス症候群を予防しましょう！</w:t>
      </w:r>
      <w:r w:rsidR="00D16754" w:rsidRPr="00FB5DDD">
        <w:rPr>
          <w:rFonts w:ascii="BIZ UDゴシック" w:eastAsia="BIZ UDゴシック" w:hAnsi="BIZ UDゴシック"/>
          <w:color w:val="000000" w:themeColor="text1"/>
          <w:kern w:val="0"/>
          <w:sz w:val="24"/>
          <w:szCs w:val="24"/>
          <w:bdr w:val="single" w:sz="4" w:space="0" w:color="auto" w:frame="1"/>
          <w:shd w:val="clear" w:color="auto" w:fill="FABF8F" w:themeFill="accent6" w:themeFillTint="99"/>
        </w:rPr>
        <w:t>(リーフレット集p.3)</w:t>
      </w:r>
      <w:r w:rsidR="00193A13">
        <w:rPr>
          <w:rFonts w:ascii="BIZ UDゴシック" w:eastAsia="BIZ UDゴシック" w:hAnsi="BIZ UDゴシック" w:hint="eastAsia"/>
          <w:color w:val="000000" w:themeColor="text1"/>
          <w:sz w:val="28"/>
          <w:szCs w:val="28"/>
        </w:rPr>
        <w:t>、</w:t>
      </w:r>
      <w:r w:rsidR="0091682D">
        <w:rPr>
          <w:rFonts w:ascii="BIZ UDPゴシック" w:eastAsia="BIZ UDPゴシック" w:hAnsi="BIZ UDPゴシック" w:hint="eastAsia"/>
          <w:color w:val="000000" w:themeColor="text1"/>
          <w:sz w:val="24"/>
          <w:szCs w:val="24"/>
          <w:bdr w:val="single" w:sz="4" w:space="0" w:color="auto"/>
          <w:shd w:val="clear" w:color="auto" w:fill="FABF8F" w:themeFill="accent6" w:themeFillTint="99"/>
        </w:rPr>
        <w:t>車中泊避難の</w:t>
      </w:r>
    </w:p>
    <w:p w14:paraId="757B40DB" w14:textId="77777777" w:rsidR="00D2334A" w:rsidRDefault="00D2334A" w:rsidP="00D2334A">
      <w:pPr>
        <w:widowControl/>
        <w:spacing w:line="360" w:lineRule="exact"/>
        <w:ind w:leftChars="100" w:left="210"/>
        <w:jc w:val="left"/>
        <w:rPr>
          <w:rFonts w:ascii="BIZ UDPゴシック" w:eastAsia="BIZ UDPゴシック" w:hAnsi="BIZ UDPゴシック"/>
          <w:color w:val="000000" w:themeColor="text1"/>
          <w:sz w:val="24"/>
          <w:szCs w:val="24"/>
          <w:bdr w:val="single" w:sz="4" w:space="0" w:color="auto"/>
          <w:shd w:val="clear" w:color="auto" w:fill="FABF8F" w:themeFill="accent6" w:themeFillTint="99"/>
        </w:rPr>
      </w:pPr>
      <w:r>
        <w:rPr>
          <w:rFonts w:ascii="BIZ UDゴシック" w:eastAsia="BIZ UDゴシック" w:hAnsi="BIZ UDゴシック" w:hint="eastAsia"/>
          <w:color w:val="000000" w:themeColor="text1"/>
          <w:sz w:val="28"/>
          <w:szCs w:val="28"/>
        </w:rPr>
        <w:t xml:space="preserve">　　</w:t>
      </w:r>
      <w:r w:rsidR="0091682D">
        <w:rPr>
          <w:rFonts w:ascii="BIZ UDPゴシック" w:eastAsia="BIZ UDPゴシック" w:hAnsi="BIZ UDPゴシック" w:hint="eastAsia"/>
          <w:color w:val="000000" w:themeColor="text1"/>
          <w:sz w:val="24"/>
          <w:szCs w:val="24"/>
          <w:bdr w:val="single" w:sz="4" w:space="0" w:color="auto"/>
          <w:shd w:val="clear" w:color="auto" w:fill="FABF8F" w:themeFill="accent6" w:themeFillTint="99"/>
        </w:rPr>
        <w:t>8カ条（</w:t>
      </w:r>
      <w:r w:rsidR="004D7954" w:rsidRPr="00FB5DDD">
        <w:rPr>
          <w:rFonts w:ascii="BIZ UDゴシック" w:eastAsia="BIZ UDゴシック" w:hAnsi="BIZ UDゴシック"/>
          <w:color w:val="000000" w:themeColor="text1"/>
          <w:kern w:val="0"/>
          <w:sz w:val="24"/>
          <w:szCs w:val="24"/>
          <w:bdr w:val="single" w:sz="4" w:space="0" w:color="auto" w:frame="1"/>
          <w:shd w:val="clear" w:color="auto" w:fill="FABF8F" w:themeFill="accent6" w:themeFillTint="99"/>
        </w:rPr>
        <w:t>リーフレット集p.</w:t>
      </w:r>
      <w:r w:rsidR="004D7954">
        <w:rPr>
          <w:rFonts w:ascii="BIZ UDゴシック" w:eastAsia="BIZ UDゴシック" w:hAnsi="BIZ UDゴシック" w:hint="eastAsia"/>
          <w:color w:val="000000" w:themeColor="text1"/>
          <w:kern w:val="0"/>
          <w:sz w:val="24"/>
          <w:szCs w:val="24"/>
          <w:bdr w:val="single" w:sz="4" w:space="0" w:color="auto" w:frame="1"/>
          <w:shd w:val="clear" w:color="auto" w:fill="FABF8F" w:themeFill="accent6" w:themeFillTint="99"/>
        </w:rPr>
        <w:t>4</w:t>
      </w:r>
      <w:r w:rsidR="0091682D">
        <w:rPr>
          <w:rFonts w:ascii="BIZ UDPゴシック" w:eastAsia="BIZ UDPゴシック" w:hAnsi="BIZ UDPゴシック" w:hint="eastAsia"/>
          <w:color w:val="000000" w:themeColor="text1"/>
          <w:sz w:val="24"/>
          <w:szCs w:val="24"/>
          <w:bdr w:val="single" w:sz="4" w:space="0" w:color="auto"/>
          <w:shd w:val="clear" w:color="auto" w:fill="FABF8F" w:themeFill="accent6" w:themeFillTint="99"/>
        </w:rPr>
        <w:t>）</w:t>
      </w:r>
      <w:r w:rsidR="00193A13">
        <w:rPr>
          <w:rFonts w:ascii="BIZ UDPゴシック" w:eastAsia="BIZ UDPゴシック" w:hAnsi="BIZ UDPゴシック" w:hint="eastAsia"/>
          <w:color w:val="000000" w:themeColor="text1"/>
          <w:sz w:val="24"/>
          <w:szCs w:val="24"/>
        </w:rPr>
        <w:t>、</w:t>
      </w:r>
      <w:r w:rsidR="0091682D">
        <w:rPr>
          <w:rFonts w:ascii="BIZ UDPゴシック" w:eastAsia="BIZ UDPゴシック" w:hAnsi="BIZ UDPゴシック" w:hint="eastAsia"/>
          <w:color w:val="000000" w:themeColor="text1"/>
          <w:sz w:val="24"/>
          <w:szCs w:val="24"/>
          <w:bdr w:val="single" w:sz="4" w:space="0" w:color="auto"/>
          <w:shd w:val="clear" w:color="auto" w:fill="FABF8F" w:themeFill="accent6" w:themeFillTint="99"/>
        </w:rPr>
        <w:t>車中泊避難におけるエコノミークラス症候群リスクチ</w:t>
      </w:r>
    </w:p>
    <w:p w14:paraId="27CBE595" w14:textId="10376E15" w:rsidR="00E43CB5" w:rsidRPr="00D2334A" w:rsidRDefault="00D2334A" w:rsidP="00D2334A">
      <w:pPr>
        <w:widowControl/>
        <w:spacing w:line="360" w:lineRule="exact"/>
        <w:ind w:leftChars="100" w:left="210"/>
        <w:jc w:val="left"/>
        <w:rPr>
          <w:rFonts w:ascii="BIZ UDPゴシック" w:eastAsia="BIZ UDPゴシック" w:hAnsi="BIZ UDPゴシック"/>
          <w:color w:val="000000" w:themeColor="text1"/>
          <w:sz w:val="24"/>
          <w:szCs w:val="24"/>
          <w:bdr w:val="single" w:sz="4" w:space="0" w:color="auto"/>
          <w:shd w:val="clear" w:color="auto" w:fill="FABF8F" w:themeFill="accent6" w:themeFillTint="99"/>
        </w:rPr>
      </w:pPr>
      <w:r>
        <w:rPr>
          <w:rFonts w:ascii="BIZ UDゴシック" w:eastAsia="BIZ UDゴシック" w:hAnsi="BIZ UDゴシック" w:hint="eastAsia"/>
          <w:color w:val="000000" w:themeColor="text1"/>
          <w:sz w:val="28"/>
          <w:szCs w:val="28"/>
        </w:rPr>
        <w:t xml:space="preserve">　　</w:t>
      </w:r>
      <w:r w:rsidR="0091682D">
        <w:rPr>
          <w:rFonts w:ascii="BIZ UDPゴシック" w:eastAsia="BIZ UDPゴシック" w:hAnsi="BIZ UDPゴシック" w:hint="eastAsia"/>
          <w:color w:val="000000" w:themeColor="text1"/>
          <w:sz w:val="24"/>
          <w:szCs w:val="24"/>
          <w:bdr w:val="single" w:sz="4" w:space="0" w:color="auto"/>
          <w:shd w:val="clear" w:color="auto" w:fill="FABF8F" w:themeFill="accent6" w:themeFillTint="99"/>
        </w:rPr>
        <w:t>ェックシート（</w:t>
      </w:r>
      <w:r w:rsidR="004D7954" w:rsidRPr="00FB5DDD">
        <w:rPr>
          <w:rFonts w:ascii="BIZ UDゴシック" w:eastAsia="BIZ UDゴシック" w:hAnsi="BIZ UDゴシック"/>
          <w:color w:val="000000" w:themeColor="text1"/>
          <w:kern w:val="0"/>
          <w:sz w:val="24"/>
          <w:szCs w:val="24"/>
          <w:bdr w:val="single" w:sz="4" w:space="0" w:color="auto" w:frame="1"/>
          <w:shd w:val="clear" w:color="auto" w:fill="FABF8F" w:themeFill="accent6" w:themeFillTint="99"/>
        </w:rPr>
        <w:t>リーフレット集p.</w:t>
      </w:r>
      <w:r w:rsidR="004D7954">
        <w:rPr>
          <w:rFonts w:ascii="BIZ UDゴシック" w:eastAsia="BIZ UDゴシック" w:hAnsi="BIZ UDゴシック" w:hint="eastAsia"/>
          <w:color w:val="000000" w:themeColor="text1"/>
          <w:kern w:val="0"/>
          <w:sz w:val="24"/>
          <w:szCs w:val="24"/>
          <w:bdr w:val="single" w:sz="4" w:space="0" w:color="auto" w:frame="1"/>
          <w:shd w:val="clear" w:color="auto" w:fill="FABF8F" w:themeFill="accent6" w:themeFillTint="99"/>
        </w:rPr>
        <w:t>5</w:t>
      </w:r>
      <w:r w:rsidR="0091682D">
        <w:rPr>
          <w:rFonts w:ascii="BIZ UDPゴシック" w:eastAsia="BIZ UDPゴシック" w:hAnsi="BIZ UDPゴシック" w:hint="eastAsia"/>
          <w:color w:val="000000" w:themeColor="text1"/>
          <w:sz w:val="24"/>
          <w:szCs w:val="24"/>
          <w:bdr w:val="single" w:sz="4" w:space="0" w:color="auto"/>
          <w:shd w:val="clear" w:color="auto" w:fill="FABF8F" w:themeFill="accent6" w:themeFillTint="99"/>
        </w:rPr>
        <w:t>）</w:t>
      </w:r>
      <w:r w:rsidR="00D16754" w:rsidRPr="00FB5DDD">
        <w:rPr>
          <w:rFonts w:ascii="BIZ UDゴシック" w:eastAsia="BIZ UDゴシック" w:hAnsi="BIZ UDゴシック" w:hint="eastAsia"/>
          <w:color w:val="000000" w:themeColor="text1"/>
          <w:sz w:val="28"/>
          <w:szCs w:val="28"/>
        </w:rPr>
        <w:t>なども活用する。）</w:t>
      </w:r>
    </w:p>
    <w:p w14:paraId="543347AA" w14:textId="3A679B0D" w:rsidR="00597D98" w:rsidRPr="00FB5DDD" w:rsidRDefault="00404807" w:rsidP="00597D98">
      <w:pPr>
        <w:pStyle w:val="a3"/>
        <w:numPr>
          <w:ilvl w:val="1"/>
          <w:numId w:val="2"/>
        </w:numPr>
        <w:spacing w:line="400" w:lineRule="exact"/>
        <w:ind w:leftChars="0" w:left="709" w:hanging="283"/>
        <w:rPr>
          <w:rFonts w:ascii="BIZ UDゴシック" w:eastAsia="BIZ UDゴシック" w:hAnsi="BIZ UDゴシック"/>
          <w:color w:val="000000" w:themeColor="text1"/>
          <w:sz w:val="28"/>
          <w:szCs w:val="28"/>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92736" behindDoc="0" locked="0" layoutInCell="1" allowOverlap="1" wp14:anchorId="094D2066" wp14:editId="2462EE3E">
                <wp:simplePos x="0" y="0"/>
                <wp:positionH relativeFrom="margin">
                  <wp:posOffset>24959</wp:posOffset>
                </wp:positionH>
                <wp:positionV relativeFrom="paragraph">
                  <wp:posOffset>-372745</wp:posOffset>
                </wp:positionV>
                <wp:extent cx="2654935" cy="395605"/>
                <wp:effectExtent l="0" t="0" r="0" b="4445"/>
                <wp:wrapNone/>
                <wp:docPr id="1154581504"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4DE20C62" w14:textId="77777777" w:rsidR="00404807" w:rsidRPr="00035198" w:rsidRDefault="00404807" w:rsidP="00404807">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4D2066" id="_x0000_s1179" style="position:absolute;left:0;text-align:left;margin-left:1.95pt;margin-top:-29.35pt;width:209.05pt;height:31.15pt;z-index:251892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" fillcolor="white [3212]" stroked="f" strokeweight="1pt">
                <v:textbox inset="0,0,0,0">
                  <w:txbxContent>
                    <w:p w14:paraId="4DE20C62" w14:textId="77777777" w:rsidR="00404807" w:rsidRPr="00035198" w:rsidRDefault="00404807" w:rsidP="00404807">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1B4152" w:rsidRPr="00FB5DDD">
        <w:rPr>
          <w:rFonts w:ascii="BIZ UDゴシック" w:eastAsia="BIZ UDゴシック" w:hAnsi="BIZ UDゴシック" w:hint="eastAsia"/>
          <w:color w:val="000000" w:themeColor="text1"/>
          <w:sz w:val="28"/>
          <w:szCs w:val="28"/>
        </w:rPr>
        <w:t>安否確認</w:t>
      </w:r>
      <w:r w:rsidR="00485B04" w:rsidRPr="00FB5DDD">
        <w:rPr>
          <w:rFonts w:ascii="BIZ UDゴシック" w:eastAsia="BIZ UDゴシック" w:hAnsi="BIZ UDゴシック" w:hint="eastAsia"/>
          <w:color w:val="000000" w:themeColor="text1"/>
          <w:sz w:val="28"/>
          <w:szCs w:val="28"/>
        </w:rPr>
        <w:t>の問い合わせに対応するため、住所と氏名</w:t>
      </w:r>
      <w:r w:rsidR="001B4152" w:rsidRPr="00FB5DDD">
        <w:rPr>
          <w:rFonts w:ascii="BIZ UDゴシック" w:eastAsia="BIZ UDゴシック" w:hAnsi="BIZ UDゴシック" w:hint="eastAsia"/>
          <w:color w:val="000000" w:themeColor="text1"/>
          <w:sz w:val="28"/>
          <w:szCs w:val="28"/>
        </w:rPr>
        <w:t>を公開してよいか確認する。</w:t>
      </w:r>
    </w:p>
    <w:p w14:paraId="4E5129FC" w14:textId="7F7D7005" w:rsidR="00597D98" w:rsidRDefault="00651E69" w:rsidP="00597D98">
      <w:pPr>
        <w:pStyle w:val="a3"/>
        <w:numPr>
          <w:ilvl w:val="1"/>
          <w:numId w:val="2"/>
        </w:numPr>
        <w:spacing w:line="400" w:lineRule="exact"/>
        <w:ind w:leftChars="0" w:left="709" w:hanging="283"/>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運営協力のため、特技や資格も記入してもらうよう協力を求める。</w:t>
      </w:r>
    </w:p>
    <w:p w14:paraId="2D781EAE" w14:textId="0CD74B12" w:rsidR="00000605" w:rsidRDefault="000914B4" w:rsidP="00000605">
      <w:pPr>
        <w:pStyle w:val="a3"/>
        <w:numPr>
          <w:ilvl w:val="1"/>
          <w:numId w:val="2"/>
        </w:numPr>
        <w:spacing w:line="400" w:lineRule="exact"/>
        <w:ind w:leftChars="0" w:left="709" w:hanging="283"/>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障害のある人</w:t>
      </w:r>
      <w:r w:rsidR="00D77AFE" w:rsidRPr="00FB5DDD">
        <w:rPr>
          <w:rFonts w:ascii="BIZ UDゴシック" w:eastAsia="BIZ UDゴシック" w:hAnsi="BIZ UDゴシック" w:hint="eastAsia"/>
          <w:color w:val="000000" w:themeColor="text1"/>
          <w:sz w:val="28"/>
          <w:szCs w:val="28"/>
        </w:rPr>
        <w:t>、病気、アレルギー疾患のある人、妊産婦、乳幼児、高齢者、外国人</w:t>
      </w:r>
      <w:r w:rsidR="001B4152" w:rsidRPr="00FB5DDD">
        <w:rPr>
          <w:rFonts w:ascii="BIZ UDゴシック" w:eastAsia="BIZ UDゴシック" w:hAnsi="BIZ UDゴシック" w:hint="eastAsia"/>
          <w:color w:val="000000" w:themeColor="text1"/>
          <w:sz w:val="28"/>
          <w:szCs w:val="28"/>
        </w:rPr>
        <w:t>など、避難生活で</w:t>
      </w:r>
      <w:r w:rsidR="00D34EC3" w:rsidRPr="00FB5DDD">
        <w:rPr>
          <w:rFonts w:ascii="BIZ UDゴシック" w:eastAsia="BIZ UDゴシック" w:hAnsi="BIZ UDゴシック" w:hint="eastAsia"/>
          <w:color w:val="000000" w:themeColor="text1"/>
          <w:sz w:val="28"/>
          <w:szCs w:val="28"/>
        </w:rPr>
        <w:t>特に</w:t>
      </w:r>
      <w:r w:rsidR="001B4152" w:rsidRPr="00FB5DDD">
        <w:rPr>
          <w:rFonts w:ascii="BIZ UDゴシック" w:eastAsia="BIZ UDゴシック" w:hAnsi="BIZ UDゴシック" w:hint="eastAsia"/>
          <w:color w:val="000000" w:themeColor="text1"/>
          <w:sz w:val="28"/>
          <w:szCs w:val="28"/>
        </w:rPr>
        <w:t>配慮を要することがあるか確認する。</w:t>
      </w:r>
    </w:p>
    <w:p w14:paraId="3AAE3029" w14:textId="001FCA64" w:rsidR="00000605" w:rsidRPr="00D675A7" w:rsidRDefault="00000605" w:rsidP="002216ED">
      <w:pPr>
        <w:pStyle w:val="a3"/>
        <w:numPr>
          <w:ilvl w:val="1"/>
          <w:numId w:val="2"/>
        </w:numPr>
        <w:spacing w:line="400" w:lineRule="exact"/>
        <w:ind w:leftChars="0" w:left="709" w:hanging="283"/>
        <w:rPr>
          <w:rFonts w:ascii="BIZ UDゴシック" w:eastAsia="BIZ UDゴシック" w:hAnsi="BIZ UDゴシック"/>
          <w:color w:val="000000" w:themeColor="text1"/>
          <w:sz w:val="28"/>
          <w:szCs w:val="28"/>
        </w:rPr>
      </w:pPr>
      <w:r w:rsidRPr="00D675A7">
        <w:rPr>
          <w:rFonts w:ascii="BIZ UDPゴシック" w:eastAsia="BIZ UDPゴシック" w:hAnsi="BIZ UDPゴシック" w:hint="eastAsia"/>
          <w:color w:val="000000" w:themeColor="text1"/>
          <w:sz w:val="28"/>
          <w:szCs w:val="28"/>
        </w:rPr>
        <w:t>必要に応じて、災害時障害者支援用バンダナを配布する。</w:t>
      </w:r>
    </w:p>
    <w:p w14:paraId="7DCF88D5" w14:textId="1B8AD8A2" w:rsidR="00C34A36" w:rsidRPr="00376AAC" w:rsidRDefault="00373361" w:rsidP="00373361">
      <w:pPr>
        <w:pStyle w:val="a3"/>
        <w:numPr>
          <w:ilvl w:val="1"/>
          <w:numId w:val="2"/>
        </w:numPr>
        <w:spacing w:line="400" w:lineRule="exact"/>
        <w:ind w:leftChars="0" w:left="709" w:hanging="283"/>
        <w:rPr>
          <w:rFonts w:ascii="BIZ UDゴシック" w:eastAsia="BIZ UDゴシック" w:hAnsi="BIZ UDゴシック"/>
          <w:color w:val="FF0000"/>
          <w:sz w:val="28"/>
          <w:szCs w:val="28"/>
        </w:rPr>
      </w:pPr>
      <w:r w:rsidRPr="004D0366">
        <w:rPr>
          <w:rFonts w:ascii="BIZ UDゴシック" w:eastAsia="BIZ UDゴシック" w:hAnsi="BIZ UDゴシック" w:hint="eastAsia"/>
          <w:color w:val="000000" w:themeColor="text1"/>
          <w:sz w:val="28"/>
          <w:szCs w:val="28"/>
        </w:rPr>
        <w:t>避難生活を送ることが難しいと判断した場合は、</w:t>
      </w:r>
      <w:r w:rsidRPr="004D0366">
        <w:rPr>
          <w:rFonts w:ascii="BIZ UDゴシック" w:eastAsia="BIZ UDゴシック" w:hAnsi="BIZ UDゴシック" w:hint="eastAsia"/>
          <w:color w:val="000000" w:themeColor="text1"/>
          <w:sz w:val="28"/>
          <w:szCs w:val="28"/>
          <w:highlight w:val="yellow"/>
          <w:bdr w:val="single" w:sz="4" w:space="0" w:color="auto"/>
        </w:rPr>
        <w:t>アセスメントシート（様式</w:t>
      </w:r>
      <w:r w:rsidR="009862AB" w:rsidRPr="004D0366">
        <w:rPr>
          <w:rFonts w:ascii="BIZ UDゴシック" w:eastAsia="BIZ UDゴシック" w:hAnsi="BIZ UDゴシック" w:hint="eastAsia"/>
          <w:color w:val="000000" w:themeColor="text1"/>
          <w:sz w:val="28"/>
          <w:szCs w:val="28"/>
          <w:highlight w:val="yellow"/>
          <w:bdr w:val="single" w:sz="4" w:space="0" w:color="auto"/>
        </w:rPr>
        <w:t>集</w:t>
      </w:r>
      <w:r w:rsidRPr="004D0366">
        <w:rPr>
          <w:rFonts w:ascii="BIZ UDゴシック" w:eastAsia="BIZ UDゴシック" w:hAnsi="BIZ UDゴシック"/>
          <w:color w:val="000000" w:themeColor="text1"/>
          <w:sz w:val="28"/>
          <w:szCs w:val="28"/>
          <w:highlight w:val="yellow"/>
          <w:bdr w:val="single" w:sz="4" w:space="0" w:color="auto"/>
        </w:rPr>
        <w:t>p.</w:t>
      </w:r>
      <w:r w:rsidR="002831C8">
        <w:rPr>
          <w:rFonts w:ascii="BIZ UDゴシック" w:eastAsia="BIZ UDゴシック" w:hAnsi="BIZ UDゴシック" w:hint="eastAsia"/>
          <w:color w:val="000000" w:themeColor="text1"/>
          <w:sz w:val="28"/>
          <w:szCs w:val="28"/>
          <w:highlight w:val="yellow"/>
          <w:bdr w:val="single" w:sz="4" w:space="0" w:color="auto"/>
        </w:rPr>
        <w:t>59</w:t>
      </w:r>
      <w:r w:rsidRPr="004D0366">
        <w:rPr>
          <w:rFonts w:ascii="BIZ UDゴシック" w:eastAsia="BIZ UDゴシック" w:hAnsi="BIZ UDゴシック" w:hint="eastAsia"/>
          <w:color w:val="000000" w:themeColor="text1"/>
          <w:sz w:val="28"/>
          <w:szCs w:val="28"/>
          <w:highlight w:val="yellow"/>
          <w:bdr w:val="single" w:sz="4" w:space="0" w:color="auto"/>
        </w:rPr>
        <w:t>）</w:t>
      </w:r>
      <w:r w:rsidRPr="004D0366">
        <w:rPr>
          <w:rFonts w:ascii="BIZ UDゴシック" w:eastAsia="BIZ UDゴシック" w:hAnsi="BIZ UDゴシック" w:hint="eastAsia"/>
          <w:color w:val="000000" w:themeColor="text1"/>
          <w:sz w:val="28"/>
          <w:szCs w:val="28"/>
        </w:rPr>
        <w:t>により市災害対策本部に報告し、福祉避難所等への移動を検討する。</w:t>
      </w:r>
    </w:p>
    <w:p w14:paraId="07A1DF76" w14:textId="38A57074" w:rsidR="002D4CBC" w:rsidRPr="00376AAC" w:rsidRDefault="000973F3" w:rsidP="00376AAC">
      <w:pPr>
        <w:adjustRightInd w:val="0"/>
        <w:snapToGrid w:val="0"/>
        <w:spacing w:line="240" w:lineRule="atLeast"/>
        <w:ind w:firstLineChars="100" w:firstLine="280"/>
        <w:jc w:val="left"/>
        <w:rPr>
          <w:rFonts w:ascii="BIZ UDゴシック" w:eastAsia="BIZ UDゴシック" w:hAnsi="BIZ UDゴシック"/>
          <w:b/>
          <w:color w:val="000000" w:themeColor="text1"/>
          <w:sz w:val="28"/>
          <w:szCs w:val="28"/>
        </w:rPr>
      </w:pPr>
      <w:r w:rsidRPr="00376AAC">
        <w:rPr>
          <w:rFonts w:ascii="BIZ UDゴシック" w:eastAsia="BIZ UDゴシック" w:hAnsi="BIZ UDゴシック" w:hint="eastAsia"/>
          <w:b/>
          <w:color w:val="000000" w:themeColor="text1"/>
          <w:sz w:val="28"/>
          <w:szCs w:val="28"/>
        </w:rPr>
        <w:t>＜</w:t>
      </w:r>
      <w:r>
        <w:rPr>
          <w:rFonts w:ascii="BIZ UDゴシック" w:eastAsia="BIZ UDゴシック" w:hAnsi="BIZ UDゴシック" w:hint="eastAsia"/>
          <w:b/>
          <w:color w:val="000000" w:themeColor="text1"/>
          <w:sz w:val="28"/>
          <w:szCs w:val="28"/>
        </w:rPr>
        <w:t>ペット同行避難の対応</w:t>
      </w:r>
      <w:r w:rsidRPr="00376AAC">
        <w:rPr>
          <w:rFonts w:ascii="BIZ UDゴシック" w:eastAsia="BIZ UDゴシック" w:hAnsi="BIZ UDゴシック" w:hint="eastAsia"/>
          <w:b/>
          <w:color w:val="000000" w:themeColor="text1"/>
          <w:sz w:val="28"/>
          <w:szCs w:val="28"/>
        </w:rPr>
        <w:t>＞</w:t>
      </w:r>
    </w:p>
    <w:p w14:paraId="06B8EFB8" w14:textId="77777777" w:rsidR="00E754BA" w:rsidRDefault="002D4CBC">
      <w:pPr>
        <w:adjustRightInd w:val="0"/>
        <w:snapToGrid w:val="0"/>
        <w:ind w:firstLineChars="150" w:firstLine="420"/>
        <w:jc w:val="left"/>
        <w:rPr>
          <w:rFonts w:ascii="BIZ UDゴシック" w:eastAsia="BIZ UDゴシック" w:hAnsi="BIZ UDゴシック"/>
          <w:color w:val="000000" w:themeColor="text1"/>
          <w:sz w:val="28"/>
          <w:szCs w:val="28"/>
        </w:rPr>
      </w:pPr>
      <w:r w:rsidRPr="00376AAC">
        <w:rPr>
          <w:rFonts w:ascii="BIZ UDゴシック" w:eastAsia="BIZ UDゴシック" w:hAnsi="BIZ UDゴシック" w:hint="eastAsia"/>
          <w:color w:val="000000" w:themeColor="text1"/>
          <w:sz w:val="28"/>
          <w:szCs w:val="28"/>
        </w:rPr>
        <w:t>・</w:t>
      </w:r>
      <w:r w:rsidR="000973F3" w:rsidRPr="00376AAC">
        <w:rPr>
          <w:rFonts w:ascii="BIZ UDゴシック" w:eastAsia="BIZ UDゴシック" w:hAnsi="BIZ UDゴシック" w:hint="eastAsia"/>
          <w:color w:val="000000" w:themeColor="text1"/>
          <w:sz w:val="28"/>
          <w:szCs w:val="28"/>
        </w:rPr>
        <w:t>ペットを受け入れることとしている避難所では、あらかじめ決めた</w:t>
      </w:r>
    </w:p>
    <w:p w14:paraId="2288CE96" w14:textId="3DD7F56C" w:rsidR="000F49E6" w:rsidRPr="00376AAC" w:rsidRDefault="000973F3" w:rsidP="00376AAC">
      <w:pPr>
        <w:adjustRightInd w:val="0"/>
        <w:snapToGrid w:val="0"/>
        <w:ind w:firstLineChars="250" w:firstLine="700"/>
        <w:jc w:val="left"/>
        <w:rPr>
          <w:rFonts w:ascii="BIZ UDゴシック" w:eastAsia="BIZ UDゴシック" w:hAnsi="BIZ UDゴシック"/>
          <w:color w:val="000000" w:themeColor="text1"/>
          <w:sz w:val="28"/>
          <w:szCs w:val="28"/>
        </w:rPr>
      </w:pPr>
      <w:r w:rsidRPr="00376AAC">
        <w:rPr>
          <w:rFonts w:ascii="BIZ UDゴシック" w:eastAsia="BIZ UDゴシック" w:hAnsi="BIZ UDゴシック" w:hint="eastAsia"/>
          <w:color w:val="000000" w:themeColor="text1"/>
          <w:sz w:val="28"/>
          <w:szCs w:val="28"/>
        </w:rPr>
        <w:t>ペットの受け入れ方法にしたがってペットの飼養場所を確保する。</w:t>
      </w:r>
    </w:p>
    <w:p w14:paraId="05FF2A16" w14:textId="1F31690E" w:rsidR="002D4CBC" w:rsidRPr="00376AAC" w:rsidRDefault="00B63677" w:rsidP="00376AAC">
      <w:pPr>
        <w:widowControl/>
        <w:spacing w:line="400" w:lineRule="exact"/>
        <w:ind w:leftChars="150" w:left="595" w:hangingChars="100" w:hanging="280"/>
        <w:jc w:val="left"/>
        <w:rPr>
          <w:rFonts w:ascii="BIZ UDゴシック" w:eastAsia="BIZ UDゴシック" w:hAnsi="BIZ UDゴシック"/>
          <w:bCs/>
          <w:color w:val="FF0000"/>
          <w:sz w:val="28"/>
          <w:szCs w:val="28"/>
        </w:rPr>
      </w:pPr>
      <w:r>
        <w:rPr>
          <w:rFonts w:ascii="BIZ UDゴシック" w:eastAsia="BIZ UDゴシック" w:hAnsi="BIZ UDゴシック" w:hint="eastAsia"/>
          <w:bCs/>
          <w:color w:val="000000" w:themeColor="text1"/>
          <w:sz w:val="28"/>
          <w:szCs w:val="28"/>
        </w:rPr>
        <w:t>・</w:t>
      </w:r>
      <w:r w:rsidRPr="00376AAC">
        <w:rPr>
          <w:rFonts w:ascii="BIZ UDゴシック" w:eastAsia="BIZ UDゴシック" w:hAnsi="BIZ UDゴシック" w:hint="eastAsia"/>
          <w:bCs/>
          <w:color w:val="000000" w:themeColor="text1"/>
          <w:sz w:val="28"/>
          <w:szCs w:val="28"/>
        </w:rPr>
        <w:t>ペット飼育受付では、</w:t>
      </w:r>
      <w:r w:rsidRPr="00376AAC">
        <w:rPr>
          <w:rFonts w:ascii="BIZ UDゴシック" w:eastAsia="BIZ UDゴシック" w:hAnsi="BIZ UDゴシック" w:hint="eastAsia"/>
          <w:bCs/>
          <w:color w:val="000000" w:themeColor="text1"/>
          <w:sz w:val="28"/>
          <w:szCs w:val="28"/>
          <w:highlight w:val="yellow"/>
          <w:bdr w:val="single" w:sz="4" w:space="0" w:color="auto"/>
        </w:rPr>
        <w:t>ペット登録台帳（個票）（様式集</w:t>
      </w:r>
      <w:r w:rsidRPr="00376AAC">
        <w:rPr>
          <w:rFonts w:ascii="BIZ UDゴシック" w:eastAsia="BIZ UDゴシック" w:hAnsi="BIZ UDゴシック"/>
          <w:bCs/>
          <w:color w:val="000000" w:themeColor="text1"/>
          <w:sz w:val="28"/>
          <w:szCs w:val="28"/>
          <w:highlight w:val="yellow"/>
          <w:bdr w:val="single" w:sz="4" w:space="0" w:color="auto"/>
        </w:rPr>
        <w:t>p.</w:t>
      </w:r>
      <w:r w:rsidR="002831C8">
        <w:rPr>
          <w:rFonts w:ascii="BIZ UDゴシック" w:eastAsia="BIZ UDゴシック" w:hAnsi="BIZ UDゴシック" w:hint="eastAsia"/>
          <w:bCs/>
          <w:color w:val="000000" w:themeColor="text1"/>
          <w:sz w:val="28"/>
          <w:szCs w:val="28"/>
          <w:highlight w:val="yellow"/>
          <w:bdr w:val="single" w:sz="4" w:space="0" w:color="auto"/>
        </w:rPr>
        <w:t>25</w:t>
      </w:r>
      <w:r w:rsidRPr="00376AAC">
        <w:rPr>
          <w:rFonts w:ascii="BIZ UDゴシック" w:eastAsia="BIZ UDゴシック" w:hAnsi="BIZ UDゴシック" w:hint="eastAsia"/>
          <w:bCs/>
          <w:color w:val="000000" w:themeColor="text1"/>
          <w:sz w:val="28"/>
          <w:szCs w:val="28"/>
          <w:highlight w:val="yellow"/>
          <w:bdr w:val="single" w:sz="4" w:space="0" w:color="auto"/>
        </w:rPr>
        <w:t>）</w:t>
      </w:r>
      <w:r w:rsidRPr="00376AAC">
        <w:rPr>
          <w:rFonts w:ascii="BIZ UDゴシック" w:eastAsia="BIZ UDゴシック" w:hAnsi="BIZ UDゴシック" w:hint="eastAsia"/>
          <w:bCs/>
          <w:color w:val="000000" w:themeColor="text1"/>
          <w:sz w:val="28"/>
          <w:szCs w:val="28"/>
        </w:rPr>
        <w:t>及び</w:t>
      </w:r>
      <w:r w:rsidRPr="00376AAC">
        <w:rPr>
          <w:rFonts w:ascii="BIZ UDゴシック" w:eastAsia="BIZ UDゴシック" w:hAnsi="BIZ UDゴシック" w:hint="eastAsia"/>
          <w:bCs/>
          <w:color w:val="000000" w:themeColor="text1"/>
          <w:sz w:val="28"/>
          <w:szCs w:val="28"/>
          <w:highlight w:val="yellow"/>
          <w:bdr w:val="single" w:sz="4" w:space="0" w:color="auto"/>
        </w:rPr>
        <w:t>動物情報（様式集</w:t>
      </w:r>
      <w:r w:rsidRPr="00376AAC">
        <w:rPr>
          <w:rFonts w:ascii="BIZ UDゴシック" w:eastAsia="BIZ UDゴシック" w:hAnsi="BIZ UDゴシック"/>
          <w:bCs/>
          <w:color w:val="000000" w:themeColor="text1"/>
          <w:sz w:val="28"/>
          <w:szCs w:val="28"/>
          <w:highlight w:val="yellow"/>
          <w:bdr w:val="single" w:sz="4" w:space="0" w:color="auto"/>
        </w:rPr>
        <w:t>p.</w:t>
      </w:r>
      <w:r w:rsidR="002831C8">
        <w:rPr>
          <w:rFonts w:ascii="BIZ UDゴシック" w:eastAsia="BIZ UDゴシック" w:hAnsi="BIZ UDゴシック" w:hint="eastAsia"/>
          <w:bCs/>
          <w:color w:val="000000" w:themeColor="text1"/>
          <w:sz w:val="28"/>
          <w:szCs w:val="28"/>
          <w:highlight w:val="yellow"/>
          <w:bdr w:val="single" w:sz="4" w:space="0" w:color="auto"/>
        </w:rPr>
        <w:t>27</w:t>
      </w:r>
      <w:r w:rsidRPr="00376AAC">
        <w:rPr>
          <w:rFonts w:ascii="BIZ UDゴシック" w:eastAsia="BIZ UDゴシック" w:hAnsi="BIZ UDゴシック" w:hint="eastAsia"/>
          <w:bCs/>
          <w:color w:val="000000" w:themeColor="text1"/>
          <w:sz w:val="28"/>
          <w:szCs w:val="28"/>
          <w:highlight w:val="yellow"/>
          <w:bdr w:val="single" w:sz="4" w:space="0" w:color="auto"/>
        </w:rPr>
        <w:t>）</w:t>
      </w:r>
      <w:r w:rsidRPr="00376AAC">
        <w:rPr>
          <w:rFonts w:ascii="BIZ UDゴシック" w:eastAsia="BIZ UDゴシック" w:hAnsi="BIZ UDゴシック" w:hint="eastAsia"/>
          <w:bCs/>
          <w:color w:val="000000" w:themeColor="text1"/>
          <w:sz w:val="28"/>
          <w:szCs w:val="28"/>
        </w:rPr>
        <w:t>を記入してもらい、</w:t>
      </w:r>
      <w:r w:rsidRPr="00376AAC">
        <w:rPr>
          <w:rFonts w:ascii="BIZ UDゴシック" w:eastAsia="BIZ UDゴシック" w:hAnsi="BIZ UDゴシック" w:hint="eastAsia"/>
          <w:bCs/>
          <w:color w:val="000000" w:themeColor="text1"/>
          <w:sz w:val="28"/>
          <w:szCs w:val="28"/>
          <w:highlight w:val="yellow"/>
          <w:bdr w:val="single" w:sz="4" w:space="0" w:color="auto"/>
        </w:rPr>
        <w:t>動物情報（様式集</w:t>
      </w:r>
      <w:r w:rsidRPr="00376AAC">
        <w:rPr>
          <w:rFonts w:ascii="BIZ UDゴシック" w:eastAsia="BIZ UDゴシック" w:hAnsi="BIZ UDゴシック"/>
          <w:bCs/>
          <w:color w:val="000000" w:themeColor="text1"/>
          <w:sz w:val="28"/>
          <w:szCs w:val="28"/>
          <w:highlight w:val="yellow"/>
          <w:bdr w:val="single" w:sz="4" w:space="0" w:color="auto"/>
        </w:rPr>
        <w:t>p.</w:t>
      </w:r>
      <w:r w:rsidR="002831C8">
        <w:rPr>
          <w:rFonts w:ascii="BIZ UDゴシック" w:eastAsia="BIZ UDゴシック" w:hAnsi="BIZ UDゴシック" w:hint="eastAsia"/>
          <w:bCs/>
          <w:color w:val="000000" w:themeColor="text1"/>
          <w:sz w:val="28"/>
          <w:szCs w:val="28"/>
          <w:highlight w:val="yellow"/>
          <w:bdr w:val="single" w:sz="4" w:space="0" w:color="auto"/>
        </w:rPr>
        <w:t>27</w:t>
      </w:r>
      <w:r w:rsidRPr="00376AAC">
        <w:rPr>
          <w:rFonts w:ascii="BIZ UDゴシック" w:eastAsia="BIZ UDゴシック" w:hAnsi="BIZ UDゴシック" w:hint="eastAsia"/>
          <w:bCs/>
          <w:color w:val="000000" w:themeColor="text1"/>
          <w:sz w:val="28"/>
          <w:szCs w:val="28"/>
          <w:highlight w:val="yellow"/>
          <w:bdr w:val="single" w:sz="4" w:space="0" w:color="auto"/>
        </w:rPr>
        <w:t>）</w:t>
      </w:r>
      <w:r w:rsidRPr="00376AAC">
        <w:rPr>
          <w:rFonts w:ascii="BIZ UDゴシック" w:eastAsia="BIZ UDゴシック" w:hAnsi="BIZ UDゴシック" w:hint="eastAsia"/>
          <w:bCs/>
          <w:color w:val="000000" w:themeColor="text1"/>
          <w:sz w:val="28"/>
          <w:szCs w:val="28"/>
        </w:rPr>
        <w:t>をケージやリードに貼り付けるよう依頼する。</w:t>
      </w:r>
    </w:p>
    <w:p w14:paraId="2CF5D45D" w14:textId="4597F41C" w:rsidR="000973F3" w:rsidRPr="00376AAC" w:rsidRDefault="002D4CBC" w:rsidP="00376AAC">
      <w:pPr>
        <w:adjustRightInd w:val="0"/>
        <w:snapToGrid w:val="0"/>
        <w:ind w:leftChars="200" w:left="560" w:hangingChars="50" w:hanging="140"/>
        <w:jc w:val="left"/>
        <w:rPr>
          <w:rFonts w:ascii="BIZ UDゴシック" w:eastAsia="BIZ UDゴシック" w:hAnsi="BIZ UDゴシック"/>
          <w:color w:val="000000" w:themeColor="text1"/>
          <w:sz w:val="28"/>
          <w:szCs w:val="28"/>
        </w:rPr>
      </w:pPr>
      <w:r w:rsidRPr="00376AAC">
        <w:rPr>
          <w:rFonts w:ascii="BIZ UDゴシック" w:eastAsia="BIZ UDゴシック" w:hAnsi="BIZ UDゴシック" w:hint="eastAsia"/>
          <w:color w:val="000000" w:themeColor="text1"/>
          <w:sz w:val="28"/>
          <w:szCs w:val="28"/>
        </w:rPr>
        <w:t>・</w:t>
      </w:r>
      <w:r w:rsidR="000973F3" w:rsidRPr="00376AAC">
        <w:rPr>
          <w:rFonts w:ascii="BIZ UDゴシック" w:eastAsia="BIZ UDゴシック" w:hAnsi="BIZ UDゴシック" w:hint="eastAsia"/>
          <w:color w:val="000000" w:themeColor="text1"/>
          <w:sz w:val="28"/>
          <w:szCs w:val="28"/>
        </w:rPr>
        <w:t>飼い主に対して、</w:t>
      </w:r>
      <w:r w:rsidR="000973F3" w:rsidRPr="00376AAC">
        <w:rPr>
          <w:rFonts w:ascii="BIZ UDゴシック" w:eastAsia="BIZ UDゴシック" w:hAnsi="BIZ UDゴシック" w:hint="eastAsia"/>
          <w:color w:val="000000" w:themeColor="text1"/>
          <w:sz w:val="28"/>
          <w:szCs w:val="28"/>
          <w:highlight w:val="yellow"/>
          <w:bdr w:val="single" w:sz="4" w:space="0" w:color="auto"/>
        </w:rPr>
        <w:t>ペットの飼養について</w:t>
      </w:r>
      <w:r w:rsidR="000973F3" w:rsidRPr="00376AAC">
        <w:rPr>
          <w:rFonts w:ascii="BIZ UDゴシック" w:eastAsia="BIZ UDゴシック" w:hAnsi="BIZ UDゴシック"/>
          <w:color w:val="000000" w:themeColor="text1"/>
          <w:sz w:val="28"/>
          <w:szCs w:val="28"/>
          <w:highlight w:val="yellow"/>
          <w:bdr w:val="single" w:sz="4" w:space="0" w:color="auto"/>
        </w:rPr>
        <w:t>(</w:t>
      </w:r>
      <w:r w:rsidR="000973F3" w:rsidRPr="00376AAC">
        <w:rPr>
          <w:rFonts w:ascii="BIZ UDゴシック" w:eastAsia="BIZ UDゴシック" w:hAnsi="BIZ UDゴシック" w:hint="eastAsia"/>
          <w:color w:val="000000" w:themeColor="text1"/>
          <w:sz w:val="28"/>
          <w:szCs w:val="28"/>
          <w:highlight w:val="yellow"/>
          <w:bdr w:val="single" w:sz="4" w:space="0" w:color="auto"/>
        </w:rPr>
        <w:t>様式集</w:t>
      </w:r>
      <w:r w:rsidR="000973F3" w:rsidRPr="00376AAC">
        <w:rPr>
          <w:rFonts w:ascii="BIZ UDゴシック" w:eastAsia="BIZ UDゴシック" w:hAnsi="BIZ UDゴシック"/>
          <w:color w:val="000000" w:themeColor="text1"/>
          <w:sz w:val="28"/>
          <w:szCs w:val="28"/>
          <w:highlight w:val="yellow"/>
          <w:bdr w:val="single" w:sz="4" w:space="0" w:color="auto"/>
        </w:rPr>
        <w:t xml:space="preserve"> p.</w:t>
      </w:r>
      <w:r w:rsidR="002831C8">
        <w:rPr>
          <w:rFonts w:ascii="BIZ UDゴシック" w:eastAsia="BIZ UDゴシック" w:hAnsi="BIZ UDゴシック" w:hint="eastAsia"/>
          <w:color w:val="000000" w:themeColor="text1"/>
          <w:sz w:val="28"/>
          <w:szCs w:val="28"/>
          <w:highlight w:val="yellow"/>
          <w:bdr w:val="single" w:sz="4" w:space="0" w:color="auto"/>
        </w:rPr>
        <w:t>28</w:t>
      </w:r>
      <w:r w:rsidR="000973F3" w:rsidRPr="00376AAC">
        <w:rPr>
          <w:rFonts w:ascii="BIZ UDゴシック" w:eastAsia="BIZ UDゴシック" w:hAnsi="BIZ UDゴシック"/>
          <w:color w:val="000000" w:themeColor="text1"/>
          <w:sz w:val="28"/>
          <w:szCs w:val="28"/>
          <w:highlight w:val="yellow"/>
          <w:bdr w:val="single" w:sz="4" w:space="0" w:color="auto"/>
        </w:rPr>
        <w:t>)</w:t>
      </w:r>
      <w:r w:rsidR="000973F3" w:rsidRPr="00376AAC">
        <w:rPr>
          <w:rFonts w:ascii="BIZ UDゴシック" w:eastAsia="BIZ UDゴシック" w:hAnsi="BIZ UDゴシック" w:hint="eastAsia"/>
          <w:color w:val="000000" w:themeColor="text1"/>
          <w:sz w:val="28"/>
          <w:szCs w:val="28"/>
        </w:rPr>
        <w:t>を参考に、</w:t>
      </w:r>
      <w:r w:rsidRPr="00376AAC">
        <w:rPr>
          <w:rFonts w:ascii="BIZ UDゴシック" w:eastAsia="BIZ UDゴシック" w:hAnsi="BIZ UDゴシック"/>
          <w:color w:val="000000" w:themeColor="text1"/>
          <w:sz w:val="28"/>
          <w:szCs w:val="28"/>
        </w:rPr>
        <w:t xml:space="preserve"> </w:t>
      </w:r>
      <w:r w:rsidR="000973F3" w:rsidRPr="00376AAC">
        <w:rPr>
          <w:rFonts w:ascii="BIZ UDゴシック" w:eastAsia="BIZ UDゴシック" w:hAnsi="BIZ UDゴシック" w:hint="eastAsia"/>
          <w:color w:val="000000" w:themeColor="text1"/>
          <w:sz w:val="28"/>
          <w:szCs w:val="28"/>
        </w:rPr>
        <w:t>ペ</w:t>
      </w:r>
      <w:r w:rsidRPr="00376AAC">
        <w:rPr>
          <w:rFonts w:ascii="BIZ UDゴシック" w:eastAsia="BIZ UDゴシック" w:hAnsi="BIZ UDゴシック"/>
          <w:color w:val="000000" w:themeColor="text1"/>
          <w:sz w:val="28"/>
          <w:szCs w:val="28"/>
        </w:rPr>
        <w:t xml:space="preserve"> </w:t>
      </w:r>
      <w:r w:rsidR="000973F3" w:rsidRPr="00376AAC">
        <w:rPr>
          <w:rFonts w:ascii="BIZ UDゴシック" w:eastAsia="BIZ UDゴシック" w:hAnsi="BIZ UDゴシック" w:hint="eastAsia"/>
          <w:color w:val="000000" w:themeColor="text1"/>
          <w:sz w:val="28"/>
          <w:szCs w:val="28"/>
        </w:rPr>
        <w:t>ットの避難に関するルールなどを周知するとともに、避難所全体に対しても、ペット同行避難について掲示するなどして周知し、理解を促す。</w:t>
      </w:r>
    </w:p>
    <w:p w14:paraId="7F72960A" w14:textId="7D9B8D1E" w:rsidR="00F6143D" w:rsidRPr="00F6143D" w:rsidRDefault="00F6143D" w:rsidP="00376AAC">
      <w:pPr>
        <w:widowControl/>
        <w:jc w:val="left"/>
        <w:rPr>
          <w:color w:val="000000" w:themeColor="text1"/>
          <w:sz w:val="28"/>
          <w:szCs w:val="28"/>
        </w:rPr>
      </w:pPr>
      <w:r w:rsidRPr="00F6143D">
        <w:rPr>
          <w:rFonts w:hint="eastAsia"/>
          <w:color w:val="000000" w:themeColor="text1"/>
          <w:sz w:val="28"/>
          <w:szCs w:val="28"/>
        </w:rPr>
        <w:t>- - - - - - - - - - - - - - - - - - - - - - - - - - - - - - - - - - - - - - - - - - - - - - - - - - - - - - - -</w:t>
      </w:r>
    </w:p>
    <w:p w14:paraId="69F30553" w14:textId="002DAC51" w:rsidR="00F6143D" w:rsidRPr="00F6143D" w:rsidRDefault="00F6143D" w:rsidP="00F6143D">
      <w:pPr>
        <w:spacing w:line="400" w:lineRule="exact"/>
        <w:ind w:left="142"/>
        <w:rPr>
          <w:rFonts w:ascii="BIZ UDゴシック" w:eastAsia="BIZ UDゴシック" w:hAnsi="BIZ UDゴシック"/>
          <w:b/>
          <w:bCs/>
          <w:color w:val="000000" w:themeColor="text1"/>
          <w:sz w:val="24"/>
          <w:szCs w:val="28"/>
        </w:rPr>
      </w:pPr>
      <w:r w:rsidRPr="00F6143D">
        <w:rPr>
          <w:rFonts w:ascii="BIZ UDゴシック" w:eastAsia="BIZ UDゴシック" w:hAnsi="BIZ UDゴシック" w:hint="eastAsia"/>
          <w:b/>
          <w:bCs/>
          <w:color w:val="000000" w:themeColor="text1"/>
          <w:sz w:val="24"/>
          <w:szCs w:val="28"/>
        </w:rPr>
        <w:t>＊ 車中泊のリスク</w:t>
      </w:r>
    </w:p>
    <w:p w14:paraId="2B203F8F" w14:textId="3A0CA3C7" w:rsidR="00F6143D" w:rsidRPr="00672FE2" w:rsidRDefault="00373361" w:rsidP="00F6143D">
      <w:pPr>
        <w:pStyle w:val="a3"/>
        <w:spacing w:line="400" w:lineRule="exact"/>
        <w:ind w:leftChars="0" w:left="562"/>
        <w:rPr>
          <w:rFonts w:ascii="BIZ UDゴシック" w:eastAsia="BIZ UDゴシック" w:hAnsi="BIZ UDゴシック"/>
          <w:color w:val="000000" w:themeColor="text1"/>
          <w:sz w:val="24"/>
          <w:szCs w:val="28"/>
        </w:rPr>
      </w:pPr>
      <w:r w:rsidRPr="004D0366">
        <w:rPr>
          <w:rFonts w:ascii="BIZ UDゴシック" w:eastAsia="BIZ UDゴシック" w:hAnsi="BIZ UDゴシック" w:hint="eastAsia"/>
          <w:color w:val="000000" w:themeColor="text1"/>
          <w:sz w:val="24"/>
          <w:szCs w:val="28"/>
        </w:rPr>
        <w:t>エコノミークラス症候群、</w:t>
      </w:r>
      <w:r w:rsidR="00F6143D" w:rsidRPr="00672FE2">
        <w:rPr>
          <w:rFonts w:ascii="BIZ UDゴシック" w:eastAsia="BIZ UDゴシック" w:hAnsi="BIZ UDゴシック" w:hint="eastAsia"/>
          <w:color w:val="000000" w:themeColor="text1"/>
          <w:sz w:val="24"/>
          <w:szCs w:val="28"/>
        </w:rPr>
        <w:t>夏期の熱中症や脱水症状、車庫</w:t>
      </w:r>
      <w:r w:rsidR="00F6143D" w:rsidRPr="0007345E">
        <w:rPr>
          <w:rFonts w:ascii="BIZ UDゴシック" w:eastAsia="BIZ UDゴシック" w:hAnsi="BIZ UDゴシック" w:hint="eastAsia"/>
          <w:color w:val="000000" w:themeColor="text1"/>
          <w:sz w:val="24"/>
          <w:szCs w:val="24"/>
        </w:rPr>
        <w:t>など</w:t>
      </w:r>
      <w:r w:rsidR="00F6143D" w:rsidRPr="00672FE2">
        <w:rPr>
          <w:rFonts w:ascii="BIZ UDゴシック" w:eastAsia="BIZ UDゴシック" w:hAnsi="BIZ UDゴシック" w:hint="eastAsia"/>
          <w:color w:val="000000" w:themeColor="text1"/>
          <w:sz w:val="24"/>
          <w:szCs w:val="28"/>
        </w:rPr>
        <w:t>密室状態になりやすい場所での長時間のアイドリングによる一酸化炭素中毒</w:t>
      </w:r>
      <w:r w:rsidR="00F6143D" w:rsidRPr="00D675A7">
        <w:rPr>
          <w:rFonts w:ascii="BIZ UDゴシック" w:eastAsia="BIZ UDゴシック" w:hAnsi="BIZ UDゴシック" w:hint="eastAsia"/>
          <w:color w:val="000000" w:themeColor="text1"/>
          <w:sz w:val="24"/>
          <w:szCs w:val="40"/>
        </w:rPr>
        <w:t>など</w:t>
      </w:r>
      <w:r w:rsidR="00F6143D" w:rsidRPr="00672FE2">
        <w:rPr>
          <w:rFonts w:ascii="BIZ UDゴシック" w:eastAsia="BIZ UDゴシック" w:hAnsi="BIZ UDゴシック" w:hint="eastAsia"/>
          <w:color w:val="000000" w:themeColor="text1"/>
          <w:sz w:val="24"/>
          <w:szCs w:val="28"/>
        </w:rPr>
        <w:t>。</w:t>
      </w:r>
    </w:p>
    <w:p w14:paraId="63C7B4DE" w14:textId="77777777" w:rsidR="00F6143D" w:rsidRPr="00672FE2" w:rsidRDefault="00F6143D" w:rsidP="00672FE2">
      <w:pPr>
        <w:spacing w:line="400" w:lineRule="exact"/>
        <w:rPr>
          <w:rFonts w:ascii="BIZ UDゴシック" w:eastAsia="BIZ UDゴシック" w:hAnsi="BIZ UDゴシック"/>
          <w:color w:val="000000" w:themeColor="text1"/>
          <w:sz w:val="28"/>
          <w:szCs w:val="28"/>
        </w:rPr>
      </w:pPr>
    </w:p>
    <w:p w14:paraId="6C488FB3" w14:textId="011F5E2F" w:rsidR="0003178F" w:rsidRPr="00AB3135" w:rsidRDefault="0003178F" w:rsidP="00AB3135">
      <w:pPr>
        <w:widowControl/>
        <w:jc w:val="left"/>
        <w:rPr>
          <w:rFonts w:asciiTheme="minorEastAsia" w:hAnsiTheme="minorEastAsia"/>
          <w:color w:val="000000" w:themeColor="text1"/>
          <w:sz w:val="28"/>
          <w:szCs w:val="28"/>
        </w:rPr>
      </w:pPr>
      <w:r w:rsidRPr="00284BF7">
        <w:rPr>
          <w:rFonts w:asciiTheme="majorEastAsia" w:eastAsiaTheme="majorEastAsia" w:hAnsiTheme="majorEastAsia" w:hint="eastAsia"/>
          <w:bCs/>
          <w:color w:val="000000" w:themeColor="text1"/>
          <w:sz w:val="36"/>
          <w:szCs w:val="36"/>
        </w:rPr>
        <w:t>（３）人数の把握</w:t>
      </w:r>
    </w:p>
    <w:p w14:paraId="36BDBA2B" w14:textId="30B01A62" w:rsidR="00D16754" w:rsidRDefault="007E06A8" w:rsidP="008E5EDD">
      <w:pPr>
        <w:pStyle w:val="a3"/>
        <w:widowControl/>
        <w:numPr>
          <w:ilvl w:val="0"/>
          <w:numId w:val="2"/>
        </w:numPr>
        <w:spacing w:line="400" w:lineRule="exact"/>
        <w:ind w:leftChars="0"/>
        <w:jc w:val="left"/>
        <w:rPr>
          <w:rFonts w:ascii="BIZ UDゴシック" w:eastAsia="BIZ UDゴシック" w:hAnsi="BIZ UDゴシック"/>
          <w:color w:val="000000" w:themeColor="text1"/>
          <w:sz w:val="28"/>
          <w:szCs w:val="28"/>
        </w:rPr>
      </w:pPr>
      <w:r w:rsidRPr="006E6747">
        <w:rPr>
          <w:rFonts w:ascii="BIZ UDゴシック" w:eastAsia="BIZ UDゴシック" w:hAnsi="BIZ UDゴシック" w:hint="eastAsia"/>
          <w:color w:val="000000" w:themeColor="text1"/>
          <w:sz w:val="28"/>
          <w:szCs w:val="28"/>
          <w:highlight w:val="yellow"/>
          <w:bdr w:val="single" w:sz="4" w:space="0" w:color="auto"/>
        </w:rPr>
        <w:t>避難所受付記入用紙（様式集p</w:t>
      </w:r>
      <w:r w:rsidRPr="006E6747">
        <w:rPr>
          <w:rFonts w:ascii="BIZ UDゴシック" w:eastAsia="BIZ UDゴシック" w:hAnsi="BIZ UDゴシック"/>
          <w:color w:val="000000" w:themeColor="text1"/>
          <w:sz w:val="28"/>
          <w:szCs w:val="28"/>
          <w:highlight w:val="yellow"/>
          <w:bdr w:val="single" w:sz="4" w:space="0" w:color="auto"/>
        </w:rPr>
        <w:t>.</w:t>
      </w:r>
      <w:r w:rsidR="002831C8">
        <w:rPr>
          <w:rFonts w:ascii="BIZ UDゴシック" w:eastAsia="BIZ UDゴシック" w:hAnsi="BIZ UDゴシック" w:hint="eastAsia"/>
          <w:color w:val="000000" w:themeColor="text1"/>
          <w:sz w:val="28"/>
          <w:szCs w:val="28"/>
          <w:highlight w:val="yellow"/>
          <w:bdr w:val="single" w:sz="4" w:space="0" w:color="auto"/>
        </w:rPr>
        <w:t>21</w:t>
      </w:r>
      <w:r w:rsidRPr="006E6747">
        <w:rPr>
          <w:rFonts w:ascii="BIZ UDゴシック" w:eastAsia="BIZ UDゴシック" w:hAnsi="BIZ UDゴシック" w:hint="eastAsia"/>
          <w:color w:val="000000" w:themeColor="text1"/>
          <w:sz w:val="28"/>
          <w:szCs w:val="28"/>
          <w:highlight w:val="yellow"/>
          <w:bdr w:val="single" w:sz="4" w:space="0" w:color="auto"/>
        </w:rPr>
        <w:t>）</w:t>
      </w:r>
      <w:r w:rsidR="0003178F" w:rsidRPr="00FB5DDD">
        <w:rPr>
          <w:rFonts w:ascii="BIZ UDゴシック" w:eastAsia="BIZ UDゴシック" w:hAnsi="BIZ UDゴシック" w:hint="eastAsia"/>
          <w:color w:val="000000" w:themeColor="text1"/>
          <w:sz w:val="28"/>
          <w:szCs w:val="28"/>
        </w:rPr>
        <w:t>を</w:t>
      </w:r>
      <w:r w:rsidR="00333BDE">
        <w:rPr>
          <w:rFonts w:ascii="BIZ UDゴシック" w:eastAsia="BIZ UDゴシック" w:hAnsi="BIZ UDゴシック" w:hint="eastAsia"/>
          <w:color w:val="000000" w:themeColor="text1"/>
          <w:sz w:val="28"/>
          <w:szCs w:val="28"/>
        </w:rPr>
        <w:t>もと</w:t>
      </w:r>
      <w:r w:rsidR="0003178F" w:rsidRPr="00FB5DDD">
        <w:rPr>
          <w:rFonts w:ascii="BIZ UDゴシック" w:eastAsia="BIZ UDゴシック" w:hAnsi="BIZ UDゴシック" w:hint="eastAsia"/>
          <w:color w:val="000000" w:themeColor="text1"/>
          <w:sz w:val="28"/>
          <w:szCs w:val="28"/>
        </w:rPr>
        <w:t>に、避難所利用者の人数や世帯数（</w:t>
      </w:r>
      <w:r w:rsidR="000973F3" w:rsidRPr="000973F3">
        <w:rPr>
          <w:rFonts w:ascii="BIZ UDゴシック" w:eastAsia="BIZ UDゴシック" w:hAnsi="BIZ UDゴシック" w:hint="eastAsia"/>
          <w:color w:val="000000" w:themeColor="text1"/>
          <w:sz w:val="28"/>
          <w:szCs w:val="28"/>
        </w:rPr>
        <w:t>在宅避難者・車中泊避難者等</w:t>
      </w:r>
      <w:r w:rsidR="0003178F" w:rsidRPr="00FB5DDD">
        <w:rPr>
          <w:rFonts w:ascii="BIZ UDゴシック" w:eastAsia="BIZ UDゴシック" w:hAnsi="BIZ UDゴシック" w:hint="eastAsia"/>
          <w:color w:val="000000" w:themeColor="text1"/>
          <w:sz w:val="28"/>
          <w:szCs w:val="28"/>
        </w:rPr>
        <w:t>を含む）を把握する。</w:t>
      </w:r>
    </w:p>
    <w:p w14:paraId="757CE0A9" w14:textId="6EF0EFAD" w:rsidR="000973F3" w:rsidRPr="000973F3" w:rsidRDefault="000973F3" w:rsidP="000973F3">
      <w:pPr>
        <w:pStyle w:val="a3"/>
        <w:widowControl/>
        <w:numPr>
          <w:ilvl w:val="0"/>
          <w:numId w:val="2"/>
        </w:numPr>
        <w:spacing w:line="400" w:lineRule="exact"/>
        <w:ind w:leftChars="0"/>
        <w:jc w:val="left"/>
        <w:rPr>
          <w:rFonts w:ascii="BIZ UDゴシック" w:eastAsia="BIZ UDゴシック" w:hAnsi="BIZ UDゴシック"/>
          <w:color w:val="000000" w:themeColor="text1"/>
          <w:sz w:val="28"/>
          <w:szCs w:val="28"/>
        </w:rPr>
      </w:pPr>
      <w:r w:rsidRPr="000973F3">
        <w:rPr>
          <w:rFonts w:ascii="BIZ UDゴシック" w:eastAsia="BIZ UDゴシック" w:hAnsi="BIZ UDゴシック" w:hint="eastAsia"/>
          <w:color w:val="000000" w:themeColor="text1"/>
          <w:sz w:val="28"/>
          <w:szCs w:val="28"/>
        </w:rPr>
        <w:t>過去の災害では、日中に仕事や家の片付けで不在にする人が多</w:t>
      </w:r>
      <w:r w:rsidRPr="00376AAC">
        <w:rPr>
          <w:rFonts w:ascii="BIZ UDゴシック" w:eastAsia="BIZ UDゴシック" w:hAnsi="BIZ UDゴシック" w:hint="eastAsia"/>
          <w:color w:val="000000" w:themeColor="text1"/>
          <w:sz w:val="28"/>
          <w:szCs w:val="28"/>
        </w:rPr>
        <w:t>く、日中と夜間で避難者数が変化し、物資が余った事例や、避難</w:t>
      </w:r>
      <w:r w:rsidRPr="000973F3">
        <w:rPr>
          <w:rFonts w:ascii="BIZ UDゴシック" w:eastAsia="BIZ UDゴシック" w:hAnsi="BIZ UDゴシック" w:hint="eastAsia"/>
          <w:color w:val="000000" w:themeColor="text1"/>
          <w:sz w:val="28"/>
          <w:szCs w:val="28"/>
        </w:rPr>
        <w:t>所利用者が申し出なく退所した事例があった。</w:t>
      </w:r>
      <w:r w:rsidR="00E90D00" w:rsidRPr="00E90D00">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避難所利用者数の把握のために工夫した事例</w:t>
      </w:r>
      <w:r w:rsidR="00E90D00" w:rsidRPr="004E2607">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（資料集p.</w:t>
      </w:r>
      <w:r w:rsidR="00E90D00">
        <w:rPr>
          <w:rFonts w:ascii="BIZ UDゴシック" w:eastAsia="BIZ UDゴシック" w:hAnsi="BIZ UDゴシック"/>
          <w:bCs/>
          <w:color w:val="000000" w:themeColor="text1"/>
          <w:sz w:val="28"/>
          <w:szCs w:val="28"/>
          <w:bdr w:val="single" w:sz="4" w:space="0" w:color="auto"/>
          <w:shd w:val="clear" w:color="auto" w:fill="B6DDE8" w:themeFill="accent5" w:themeFillTint="66"/>
        </w:rPr>
        <w:t>1</w:t>
      </w:r>
      <w:r w:rsidR="009F5B0A">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8</w:t>
      </w:r>
      <w:r w:rsidR="00E90D00" w:rsidRPr="004E2607">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w:t>
      </w:r>
      <w:r w:rsidRPr="000973F3">
        <w:rPr>
          <w:rFonts w:ascii="BIZ UDゴシック" w:eastAsia="BIZ UDゴシック" w:hAnsi="BIZ UDゴシック" w:hint="eastAsia"/>
          <w:color w:val="000000" w:themeColor="text1"/>
          <w:sz w:val="28"/>
          <w:szCs w:val="28"/>
        </w:rPr>
        <w:t>を参考に、人数の把握方法を工夫する</w:t>
      </w:r>
      <w:r>
        <w:rPr>
          <w:rFonts w:ascii="BIZ UDゴシック" w:eastAsia="BIZ UDゴシック" w:hAnsi="BIZ UDゴシック" w:hint="eastAsia"/>
          <w:color w:val="000000" w:themeColor="text1"/>
          <w:sz w:val="28"/>
          <w:szCs w:val="28"/>
        </w:rPr>
        <w:t>。</w:t>
      </w:r>
    </w:p>
    <w:p w14:paraId="279BCC14" w14:textId="77777777" w:rsidR="003B618E" w:rsidRDefault="003B618E" w:rsidP="00FE55F3">
      <w:pPr>
        <w:widowControl/>
        <w:spacing w:line="400" w:lineRule="exact"/>
        <w:jc w:val="left"/>
        <w:rPr>
          <w:color w:val="000000" w:themeColor="text1"/>
          <w:sz w:val="24"/>
          <w:szCs w:val="24"/>
        </w:rPr>
      </w:pPr>
    </w:p>
    <w:p w14:paraId="2737E48A" w14:textId="77777777" w:rsidR="002C0C82" w:rsidRDefault="002C0C82" w:rsidP="00FE55F3">
      <w:pPr>
        <w:widowControl/>
        <w:spacing w:line="400" w:lineRule="exact"/>
        <w:jc w:val="left"/>
        <w:rPr>
          <w:color w:val="000000" w:themeColor="text1"/>
          <w:sz w:val="24"/>
          <w:szCs w:val="24"/>
        </w:rPr>
      </w:pPr>
    </w:p>
    <w:p w14:paraId="1CDFBB6C" w14:textId="77777777" w:rsidR="002C0C82" w:rsidRDefault="002C0C82" w:rsidP="00FE55F3">
      <w:pPr>
        <w:widowControl/>
        <w:spacing w:line="400" w:lineRule="exact"/>
        <w:jc w:val="left"/>
        <w:rPr>
          <w:color w:val="000000" w:themeColor="text1"/>
          <w:sz w:val="24"/>
          <w:szCs w:val="24"/>
        </w:rPr>
      </w:pPr>
    </w:p>
    <w:p w14:paraId="11BE2291" w14:textId="77777777" w:rsidR="002C0C82" w:rsidRDefault="002C0C82" w:rsidP="00FE55F3">
      <w:pPr>
        <w:widowControl/>
        <w:spacing w:line="400" w:lineRule="exact"/>
        <w:jc w:val="left"/>
        <w:rPr>
          <w:color w:val="000000" w:themeColor="text1"/>
          <w:sz w:val="24"/>
          <w:szCs w:val="24"/>
        </w:rPr>
      </w:pPr>
    </w:p>
    <w:p w14:paraId="69F6257C" w14:textId="77777777" w:rsidR="002C0C82" w:rsidRDefault="002C0C82" w:rsidP="00FE55F3">
      <w:pPr>
        <w:widowControl/>
        <w:spacing w:line="400" w:lineRule="exact"/>
        <w:jc w:val="left"/>
        <w:rPr>
          <w:color w:val="000000" w:themeColor="text1"/>
          <w:sz w:val="24"/>
          <w:szCs w:val="24"/>
        </w:rPr>
      </w:pPr>
    </w:p>
    <w:p w14:paraId="7DC71F48" w14:textId="77777777" w:rsidR="002C0C82" w:rsidRDefault="002C0C82" w:rsidP="00FE55F3">
      <w:pPr>
        <w:widowControl/>
        <w:spacing w:line="400" w:lineRule="exact"/>
        <w:jc w:val="left"/>
        <w:rPr>
          <w:color w:val="000000" w:themeColor="text1"/>
          <w:sz w:val="24"/>
          <w:szCs w:val="24"/>
        </w:rPr>
      </w:pPr>
    </w:p>
    <w:p w14:paraId="51F3B58A" w14:textId="77777777" w:rsidR="00333BDE" w:rsidRDefault="00333BDE" w:rsidP="00FE55F3">
      <w:pPr>
        <w:widowControl/>
        <w:spacing w:line="400" w:lineRule="exact"/>
        <w:jc w:val="left"/>
        <w:rPr>
          <w:color w:val="000000" w:themeColor="text1"/>
          <w:sz w:val="24"/>
          <w:szCs w:val="24"/>
        </w:rPr>
      </w:pPr>
    </w:p>
    <w:p w14:paraId="6AF66D9B" w14:textId="136D0071" w:rsidR="000F49E6" w:rsidRPr="000973F3" w:rsidRDefault="000F49E6" w:rsidP="00FE55F3">
      <w:pPr>
        <w:widowControl/>
        <w:spacing w:line="400" w:lineRule="exact"/>
        <w:jc w:val="left"/>
        <w:rPr>
          <w:color w:val="000000" w:themeColor="text1"/>
          <w:sz w:val="24"/>
          <w:szCs w:val="24"/>
        </w:rPr>
      </w:pPr>
    </w:p>
    <w:p w14:paraId="1AEF95E4" w14:textId="6E943E48" w:rsidR="003B618E" w:rsidRPr="004664CB" w:rsidRDefault="001A5055" w:rsidP="004664CB">
      <w:pPr>
        <w:widowControl/>
        <w:spacing w:line="560" w:lineRule="exact"/>
        <w:jc w:val="left"/>
        <w:rPr>
          <w:color w:val="000000" w:themeColor="text1"/>
          <w:sz w:val="28"/>
          <w:szCs w:val="28"/>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902976" behindDoc="0" locked="0" layoutInCell="1" allowOverlap="1" wp14:anchorId="5A2B3B6B" wp14:editId="482644D2">
                <wp:simplePos x="0" y="0"/>
                <wp:positionH relativeFrom="margin">
                  <wp:align>left</wp:align>
                </wp:positionH>
                <wp:positionV relativeFrom="paragraph">
                  <wp:posOffset>-405364</wp:posOffset>
                </wp:positionV>
                <wp:extent cx="2654935" cy="395605"/>
                <wp:effectExtent l="0" t="0" r="0" b="4445"/>
                <wp:wrapNone/>
                <wp:docPr id="1346782560"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57B6A6F2" w14:textId="77777777" w:rsidR="001A5055" w:rsidRPr="00035198" w:rsidRDefault="001A5055" w:rsidP="001A5055">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2B3B6B" id="_x0000_s1180" style="position:absolute;margin-left:0;margin-top:-31.9pt;width:209.05pt;height:31.15pt;z-index:2519029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" fillcolor="white [3212]" stroked="f" strokeweight="1pt">
                <v:textbox inset="0,0,0,0">
                  <w:txbxContent>
                    <w:p w14:paraId="57B6A6F2" w14:textId="77777777" w:rsidR="001A5055" w:rsidRPr="00035198" w:rsidRDefault="001A5055" w:rsidP="001A5055">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314103" w:rsidRPr="00284BF7">
        <w:rPr>
          <w:rFonts w:ascii="HGP創英角ｺﾞｼｯｸUB" w:eastAsia="HGP創英角ｺﾞｼｯｸUB" w:hAnsi="HGP創英角ｺﾞｼｯｸUB" w:hint="eastAsia"/>
          <w:bCs/>
          <w:color w:val="000000" w:themeColor="text1"/>
          <w:sz w:val="44"/>
          <w:szCs w:val="44"/>
        </w:rPr>
        <w:t>７　けが人の搬送</w:t>
      </w:r>
    </w:p>
    <w:p w14:paraId="3DB003DB" w14:textId="6B3E8B3A" w:rsidR="00DB77CC" w:rsidRPr="00CC7B17" w:rsidRDefault="003B618E" w:rsidP="00DB77CC">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CC7B17">
        <w:rPr>
          <w:rFonts w:ascii="BIZ UDゴシック" w:eastAsia="BIZ UDゴシック" w:hAnsi="BIZ UDゴシック" w:hint="eastAsia"/>
          <w:bCs/>
          <w:color w:val="000000" w:themeColor="text1"/>
          <w:sz w:val="28"/>
          <w:szCs w:val="28"/>
        </w:rPr>
        <w:t>医療を必要とするけが人等は住民等の協力を得て医療救護所</w:t>
      </w:r>
      <w:r w:rsidR="00373361" w:rsidRPr="004D0366">
        <w:rPr>
          <w:rFonts w:ascii="BIZ UDゴシック" w:eastAsia="BIZ UDゴシック" w:hAnsi="BIZ UDゴシック" w:hint="eastAsia"/>
          <w:bCs/>
          <w:color w:val="000000" w:themeColor="text1"/>
          <w:sz w:val="28"/>
          <w:szCs w:val="28"/>
        </w:rPr>
        <w:t>や病院などの医療機関</w:t>
      </w:r>
      <w:r w:rsidRPr="00CC7B17">
        <w:rPr>
          <w:rFonts w:ascii="BIZ UDゴシック" w:eastAsia="BIZ UDゴシック" w:hAnsi="BIZ UDゴシック" w:hint="eastAsia"/>
          <w:bCs/>
          <w:color w:val="000000" w:themeColor="text1"/>
          <w:sz w:val="28"/>
          <w:szCs w:val="28"/>
        </w:rPr>
        <w:t>へ搬送する。</w:t>
      </w:r>
    </w:p>
    <w:p w14:paraId="2D8D42CD" w14:textId="621C3118" w:rsidR="00DB77CC" w:rsidRDefault="00373361" w:rsidP="00373361">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bCs/>
          <w:color w:val="000000" w:themeColor="text1"/>
          <w:sz w:val="28"/>
          <w:szCs w:val="28"/>
        </w:rPr>
        <w:t>出血を伴うケガや骨折の疑いがあり、話せる・歩ける場合は医療救護所へ搬送する。</w:t>
      </w:r>
    </w:p>
    <w:p w14:paraId="65C9C9AB" w14:textId="49C9781A" w:rsidR="002C72AD" w:rsidRDefault="002C72AD" w:rsidP="00D675A7">
      <w:pPr>
        <w:widowControl/>
        <w:spacing w:beforeLines="50" w:before="180" w:afterLines="50" w:after="180" w:line="400" w:lineRule="exact"/>
        <w:ind w:left="278"/>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 医療救護所</w:t>
      </w:r>
    </w:p>
    <w:tbl>
      <w:tblPr>
        <w:tblStyle w:val="a4"/>
        <w:tblW w:w="0" w:type="auto"/>
        <w:tblInd w:w="700" w:type="dxa"/>
        <w:tblLook w:val="04A0" w:firstRow="1" w:lastRow="0" w:firstColumn="1" w:lastColumn="0" w:noHBand="0" w:noVBand="1"/>
      </w:tblPr>
      <w:tblGrid>
        <w:gridCol w:w="676"/>
        <w:gridCol w:w="2335"/>
        <w:gridCol w:w="2335"/>
        <w:gridCol w:w="2876"/>
      </w:tblGrid>
      <w:tr w:rsidR="007932EC" w14:paraId="71303FD6" w14:textId="77777777" w:rsidTr="00D675A7">
        <w:tc>
          <w:tcPr>
            <w:tcW w:w="676" w:type="dxa"/>
            <w:shd w:val="clear" w:color="auto" w:fill="DAEEF3" w:themeFill="accent5" w:themeFillTint="33"/>
            <w:vAlign w:val="center"/>
          </w:tcPr>
          <w:p w14:paraId="65DE1BDD" w14:textId="181B376D" w:rsidR="002C72AD" w:rsidRDefault="002C72AD" w:rsidP="00D675A7">
            <w:pPr>
              <w:widowControl/>
              <w:spacing w:line="400" w:lineRule="exact"/>
              <w:jc w:val="center"/>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No</w:t>
            </w:r>
          </w:p>
        </w:tc>
        <w:tc>
          <w:tcPr>
            <w:tcW w:w="2335" w:type="dxa"/>
            <w:shd w:val="clear" w:color="auto" w:fill="DAEEF3" w:themeFill="accent5" w:themeFillTint="33"/>
            <w:vAlign w:val="center"/>
          </w:tcPr>
          <w:p w14:paraId="14DFCC13" w14:textId="6E2CBC82" w:rsidR="002C72AD" w:rsidRDefault="002C72AD" w:rsidP="00D675A7">
            <w:pPr>
              <w:widowControl/>
              <w:spacing w:line="400" w:lineRule="exact"/>
              <w:jc w:val="center"/>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名称</w:t>
            </w:r>
          </w:p>
        </w:tc>
        <w:tc>
          <w:tcPr>
            <w:tcW w:w="2335" w:type="dxa"/>
            <w:shd w:val="clear" w:color="auto" w:fill="DAEEF3" w:themeFill="accent5" w:themeFillTint="33"/>
            <w:vAlign w:val="center"/>
          </w:tcPr>
          <w:p w14:paraId="68A49FC2" w14:textId="3A1E99BB" w:rsidR="002C72AD" w:rsidRDefault="002C72AD" w:rsidP="00D675A7">
            <w:pPr>
              <w:widowControl/>
              <w:spacing w:line="400" w:lineRule="exact"/>
              <w:jc w:val="center"/>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電話番号</w:t>
            </w:r>
          </w:p>
        </w:tc>
        <w:tc>
          <w:tcPr>
            <w:tcW w:w="2876" w:type="dxa"/>
            <w:shd w:val="clear" w:color="auto" w:fill="DAEEF3" w:themeFill="accent5" w:themeFillTint="33"/>
            <w:vAlign w:val="center"/>
          </w:tcPr>
          <w:p w14:paraId="0E91D1C9" w14:textId="1EB6C938" w:rsidR="002C72AD" w:rsidRDefault="002C72AD" w:rsidP="00D675A7">
            <w:pPr>
              <w:widowControl/>
              <w:spacing w:line="400" w:lineRule="exact"/>
              <w:jc w:val="center"/>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所在地</w:t>
            </w:r>
          </w:p>
        </w:tc>
      </w:tr>
      <w:tr w:rsidR="002C72AD" w14:paraId="40DD3E35" w14:textId="77777777" w:rsidTr="00D675A7">
        <w:tc>
          <w:tcPr>
            <w:tcW w:w="676" w:type="dxa"/>
            <w:vAlign w:val="center"/>
          </w:tcPr>
          <w:p w14:paraId="5D9B462D" w14:textId="0DA63190" w:rsidR="002C72AD" w:rsidRDefault="002C72AD" w:rsidP="00D675A7">
            <w:pPr>
              <w:widowControl/>
              <w:spacing w:line="400" w:lineRule="exact"/>
              <w:jc w:val="center"/>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１</w:t>
            </w:r>
          </w:p>
        </w:tc>
        <w:tc>
          <w:tcPr>
            <w:tcW w:w="2335" w:type="dxa"/>
          </w:tcPr>
          <w:p w14:paraId="28E00D75" w14:textId="1B6E7014"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富士松中学校</w:t>
            </w:r>
          </w:p>
        </w:tc>
        <w:tc>
          <w:tcPr>
            <w:tcW w:w="2335" w:type="dxa"/>
          </w:tcPr>
          <w:p w14:paraId="36710491" w14:textId="13277086"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0</w:t>
            </w:r>
            <w:r>
              <w:rPr>
                <w:rFonts w:ascii="BIZ UDゴシック" w:eastAsia="BIZ UDゴシック" w:hAnsi="BIZ UDゴシック"/>
                <w:bCs/>
                <w:color w:val="000000" w:themeColor="text1"/>
                <w:sz w:val="28"/>
                <w:szCs w:val="28"/>
              </w:rPr>
              <w:t>566-36-0402</w:t>
            </w:r>
          </w:p>
        </w:tc>
        <w:tc>
          <w:tcPr>
            <w:tcW w:w="2876" w:type="dxa"/>
          </w:tcPr>
          <w:p w14:paraId="28C8F7F5" w14:textId="58B5F475"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今川町花岡1</w:t>
            </w:r>
            <w:r>
              <w:rPr>
                <w:rFonts w:ascii="BIZ UDゴシック" w:eastAsia="BIZ UDゴシック" w:hAnsi="BIZ UDゴシック"/>
                <w:bCs/>
                <w:color w:val="000000" w:themeColor="text1"/>
                <w:sz w:val="28"/>
                <w:szCs w:val="28"/>
              </w:rPr>
              <w:t>14</w:t>
            </w:r>
          </w:p>
        </w:tc>
      </w:tr>
      <w:tr w:rsidR="002C72AD" w14:paraId="5D7C5749" w14:textId="77777777" w:rsidTr="00D675A7">
        <w:tc>
          <w:tcPr>
            <w:tcW w:w="676" w:type="dxa"/>
            <w:vAlign w:val="center"/>
          </w:tcPr>
          <w:p w14:paraId="02A846AF" w14:textId="62F85409" w:rsidR="002C72AD" w:rsidRDefault="002C72AD" w:rsidP="00D675A7">
            <w:pPr>
              <w:widowControl/>
              <w:spacing w:line="400" w:lineRule="exact"/>
              <w:jc w:val="center"/>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２</w:t>
            </w:r>
          </w:p>
        </w:tc>
        <w:tc>
          <w:tcPr>
            <w:tcW w:w="2335" w:type="dxa"/>
          </w:tcPr>
          <w:p w14:paraId="0CAC495F" w14:textId="47EB1E09"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かりがね小学校</w:t>
            </w:r>
          </w:p>
        </w:tc>
        <w:tc>
          <w:tcPr>
            <w:tcW w:w="2335" w:type="dxa"/>
          </w:tcPr>
          <w:p w14:paraId="488771EB" w14:textId="28FACFBC"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0</w:t>
            </w:r>
            <w:r>
              <w:rPr>
                <w:rFonts w:ascii="BIZ UDゴシック" w:eastAsia="BIZ UDゴシック" w:hAnsi="BIZ UDゴシック"/>
                <w:bCs/>
                <w:color w:val="000000" w:themeColor="text1"/>
                <w:sz w:val="28"/>
                <w:szCs w:val="28"/>
              </w:rPr>
              <w:t>566-22-2414</w:t>
            </w:r>
          </w:p>
        </w:tc>
        <w:tc>
          <w:tcPr>
            <w:tcW w:w="2876" w:type="dxa"/>
          </w:tcPr>
          <w:p w14:paraId="0F2A1BE2" w14:textId="35738DBC"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築地町2</w:t>
            </w:r>
            <w:r>
              <w:rPr>
                <w:rFonts w:ascii="BIZ UDゴシック" w:eastAsia="BIZ UDゴシック" w:hAnsi="BIZ UDゴシック"/>
                <w:bCs/>
                <w:color w:val="000000" w:themeColor="text1"/>
                <w:sz w:val="28"/>
                <w:szCs w:val="28"/>
              </w:rPr>
              <w:t>-15-1</w:t>
            </w:r>
          </w:p>
        </w:tc>
      </w:tr>
      <w:tr w:rsidR="002C72AD" w14:paraId="677DA59F" w14:textId="77777777" w:rsidTr="00D675A7">
        <w:tc>
          <w:tcPr>
            <w:tcW w:w="676" w:type="dxa"/>
            <w:vAlign w:val="center"/>
          </w:tcPr>
          <w:p w14:paraId="062D6F7A" w14:textId="72FE3C82" w:rsidR="002C72AD" w:rsidRDefault="002C72AD" w:rsidP="00D675A7">
            <w:pPr>
              <w:widowControl/>
              <w:spacing w:line="400" w:lineRule="exact"/>
              <w:jc w:val="center"/>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３</w:t>
            </w:r>
          </w:p>
        </w:tc>
        <w:tc>
          <w:tcPr>
            <w:tcW w:w="2335" w:type="dxa"/>
          </w:tcPr>
          <w:p w14:paraId="181A5AA3" w14:textId="6740D369"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刈谷東中学校</w:t>
            </w:r>
          </w:p>
        </w:tc>
        <w:tc>
          <w:tcPr>
            <w:tcW w:w="2335" w:type="dxa"/>
          </w:tcPr>
          <w:p w14:paraId="4613E559" w14:textId="7746EB8D"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0</w:t>
            </w:r>
            <w:r>
              <w:rPr>
                <w:rFonts w:ascii="BIZ UDゴシック" w:eastAsia="BIZ UDゴシック" w:hAnsi="BIZ UDゴシック"/>
                <w:bCs/>
                <w:color w:val="000000" w:themeColor="text1"/>
                <w:sz w:val="28"/>
                <w:szCs w:val="28"/>
              </w:rPr>
              <w:t>566-21-0533</w:t>
            </w:r>
          </w:p>
        </w:tc>
        <w:tc>
          <w:tcPr>
            <w:tcW w:w="2876" w:type="dxa"/>
          </w:tcPr>
          <w:p w14:paraId="045261C6" w14:textId="2AE021ED"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山池町1</w:t>
            </w:r>
            <w:r>
              <w:rPr>
                <w:rFonts w:ascii="BIZ UDゴシック" w:eastAsia="BIZ UDゴシック" w:hAnsi="BIZ UDゴシック"/>
                <w:bCs/>
                <w:color w:val="000000" w:themeColor="text1"/>
                <w:sz w:val="28"/>
                <w:szCs w:val="28"/>
              </w:rPr>
              <w:t>-201</w:t>
            </w:r>
          </w:p>
        </w:tc>
      </w:tr>
      <w:tr w:rsidR="002C72AD" w14:paraId="6B5446C7" w14:textId="77777777" w:rsidTr="00D675A7">
        <w:tc>
          <w:tcPr>
            <w:tcW w:w="676" w:type="dxa"/>
            <w:vAlign w:val="center"/>
          </w:tcPr>
          <w:p w14:paraId="5A47A38B" w14:textId="2F5057BF" w:rsidR="002C72AD" w:rsidRDefault="002C72AD" w:rsidP="00D675A7">
            <w:pPr>
              <w:widowControl/>
              <w:spacing w:line="400" w:lineRule="exact"/>
              <w:jc w:val="center"/>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４</w:t>
            </w:r>
          </w:p>
        </w:tc>
        <w:tc>
          <w:tcPr>
            <w:tcW w:w="2335" w:type="dxa"/>
          </w:tcPr>
          <w:p w14:paraId="095A0316" w14:textId="4284570E"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双葉小学校</w:t>
            </w:r>
          </w:p>
        </w:tc>
        <w:tc>
          <w:tcPr>
            <w:tcW w:w="2335" w:type="dxa"/>
          </w:tcPr>
          <w:p w14:paraId="5D351292" w14:textId="3DA55550"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0</w:t>
            </w:r>
            <w:r>
              <w:rPr>
                <w:rFonts w:ascii="BIZ UDゴシック" w:eastAsia="BIZ UDゴシック" w:hAnsi="BIZ UDゴシック"/>
                <w:bCs/>
                <w:color w:val="000000" w:themeColor="text1"/>
                <w:sz w:val="28"/>
                <w:szCs w:val="28"/>
              </w:rPr>
              <w:t>566-21-0437</w:t>
            </w:r>
          </w:p>
        </w:tc>
        <w:tc>
          <w:tcPr>
            <w:tcW w:w="2876" w:type="dxa"/>
          </w:tcPr>
          <w:p w14:paraId="581651FD" w14:textId="5F4CB5C8"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半城土中町3</w:t>
            </w:r>
            <w:r>
              <w:rPr>
                <w:rFonts w:ascii="BIZ UDゴシック" w:eastAsia="BIZ UDゴシック" w:hAnsi="BIZ UDゴシック"/>
                <w:bCs/>
                <w:color w:val="000000" w:themeColor="text1"/>
                <w:sz w:val="28"/>
                <w:szCs w:val="28"/>
              </w:rPr>
              <w:t>-12-2</w:t>
            </w:r>
          </w:p>
        </w:tc>
      </w:tr>
      <w:tr w:rsidR="002C72AD" w14:paraId="160AED40" w14:textId="77777777" w:rsidTr="00D675A7">
        <w:tc>
          <w:tcPr>
            <w:tcW w:w="676" w:type="dxa"/>
            <w:vAlign w:val="center"/>
          </w:tcPr>
          <w:p w14:paraId="1B2C2167" w14:textId="6EC2E8A2" w:rsidR="002C72AD" w:rsidRDefault="002C72AD" w:rsidP="00D675A7">
            <w:pPr>
              <w:widowControl/>
              <w:spacing w:line="400" w:lineRule="exact"/>
              <w:jc w:val="center"/>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５</w:t>
            </w:r>
          </w:p>
        </w:tc>
        <w:tc>
          <w:tcPr>
            <w:tcW w:w="2335" w:type="dxa"/>
          </w:tcPr>
          <w:p w14:paraId="070A2F7C" w14:textId="05673A3C"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小垣江小学校</w:t>
            </w:r>
          </w:p>
        </w:tc>
        <w:tc>
          <w:tcPr>
            <w:tcW w:w="2335" w:type="dxa"/>
          </w:tcPr>
          <w:p w14:paraId="2CCC4AF7" w14:textId="59F0D839"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0</w:t>
            </w:r>
            <w:r>
              <w:rPr>
                <w:rFonts w:ascii="BIZ UDゴシック" w:eastAsia="BIZ UDゴシック" w:hAnsi="BIZ UDゴシック"/>
                <w:bCs/>
                <w:color w:val="000000" w:themeColor="text1"/>
                <w:sz w:val="28"/>
                <w:szCs w:val="28"/>
              </w:rPr>
              <w:t>566-21-1080</w:t>
            </w:r>
          </w:p>
        </w:tc>
        <w:tc>
          <w:tcPr>
            <w:tcW w:w="2876" w:type="dxa"/>
          </w:tcPr>
          <w:p w14:paraId="3464B1EF" w14:textId="750F33D3" w:rsidR="002C72AD" w:rsidRDefault="002C72AD" w:rsidP="00D675A7">
            <w:pPr>
              <w:widowControl/>
              <w:spacing w:line="400" w:lineRule="exact"/>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小垣江町西王</w:t>
            </w:r>
            <w:r w:rsidR="00A17AFA">
              <w:rPr>
                <w:rFonts w:ascii="BIZ UDゴシック" w:eastAsia="BIZ UDゴシック" w:hAnsi="BIZ UDゴシック" w:hint="eastAsia"/>
                <w:bCs/>
                <w:color w:val="000000" w:themeColor="text1"/>
                <w:sz w:val="28"/>
                <w:szCs w:val="28"/>
              </w:rPr>
              <w:t>地</w:t>
            </w:r>
            <w:r>
              <w:rPr>
                <w:rFonts w:ascii="BIZ UDゴシック" w:eastAsia="BIZ UDゴシック" w:hAnsi="BIZ UDゴシック" w:hint="eastAsia"/>
                <w:bCs/>
                <w:color w:val="000000" w:themeColor="text1"/>
                <w:sz w:val="28"/>
                <w:szCs w:val="28"/>
              </w:rPr>
              <w:t>1</w:t>
            </w:r>
            <w:r>
              <w:rPr>
                <w:rFonts w:ascii="BIZ UDゴシック" w:eastAsia="BIZ UDゴシック" w:hAnsi="BIZ UDゴシック"/>
                <w:bCs/>
                <w:color w:val="000000" w:themeColor="text1"/>
                <w:sz w:val="28"/>
                <w:szCs w:val="28"/>
              </w:rPr>
              <w:t>-1</w:t>
            </w:r>
          </w:p>
        </w:tc>
      </w:tr>
    </w:tbl>
    <w:p w14:paraId="228A25D4" w14:textId="31D772CC" w:rsidR="00E93975" w:rsidRDefault="00373361" w:rsidP="001A5055">
      <w:pPr>
        <w:widowControl/>
        <w:spacing w:line="400" w:lineRule="exact"/>
        <w:ind w:left="278" w:firstLineChars="150" w:firstLine="420"/>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bCs/>
          <w:color w:val="000000" w:themeColor="text1"/>
          <w:sz w:val="28"/>
          <w:szCs w:val="28"/>
        </w:rPr>
        <w:t>※意識がないなどの重症の場合以外は、直接病院に行かない。</w:t>
      </w:r>
    </w:p>
    <w:p w14:paraId="0AB2D9A4" w14:textId="77777777" w:rsidR="001A5055" w:rsidRDefault="001A5055" w:rsidP="001A5055">
      <w:pPr>
        <w:widowControl/>
        <w:spacing w:line="400" w:lineRule="exact"/>
        <w:ind w:left="278" w:firstLineChars="150" w:firstLine="660"/>
        <w:jc w:val="left"/>
        <w:rPr>
          <w:rFonts w:ascii="HGP創英角ｺﾞｼｯｸUB" w:eastAsia="HGP創英角ｺﾞｼｯｸUB" w:hAnsi="HGP創英角ｺﾞｼｯｸUB"/>
          <w:bCs/>
          <w:color w:val="000000" w:themeColor="text1"/>
          <w:sz w:val="44"/>
          <w:szCs w:val="44"/>
        </w:rPr>
      </w:pPr>
    </w:p>
    <w:p w14:paraId="106E157D" w14:textId="315BBD4C" w:rsidR="00533BE4" w:rsidRPr="004664CB" w:rsidRDefault="00E93975" w:rsidP="00533BE4">
      <w:pPr>
        <w:widowControl/>
        <w:jc w:val="left"/>
        <w:rPr>
          <w:color w:val="000000" w:themeColor="text1"/>
          <w:sz w:val="28"/>
          <w:szCs w:val="28"/>
        </w:rPr>
      </w:pPr>
      <w:r>
        <w:rPr>
          <w:rFonts w:ascii="HGP創英角ｺﾞｼｯｸUB" w:eastAsia="HGP創英角ｺﾞｼｯｸUB" w:hAnsi="HGP創英角ｺﾞｼｯｸUB" w:hint="eastAsia"/>
          <w:bCs/>
          <w:color w:val="000000" w:themeColor="text1"/>
          <w:sz w:val="44"/>
          <w:szCs w:val="44"/>
        </w:rPr>
        <w:t>８</w:t>
      </w:r>
      <w:r w:rsidR="00533BE4" w:rsidRPr="00284BF7">
        <w:rPr>
          <w:rFonts w:ascii="HGP創英角ｺﾞｼｯｸUB" w:eastAsia="HGP創英角ｺﾞｼｯｸUB" w:hAnsi="HGP創英角ｺﾞｼｯｸUB" w:hint="eastAsia"/>
          <w:bCs/>
          <w:color w:val="000000" w:themeColor="text1"/>
          <w:sz w:val="44"/>
          <w:szCs w:val="44"/>
        </w:rPr>
        <w:t xml:space="preserve"> </w:t>
      </w:r>
      <w:r w:rsidR="00533BE4">
        <w:rPr>
          <w:rFonts w:ascii="HGP創英角ｺﾞｼｯｸUB" w:eastAsia="HGP創英角ｺﾞｼｯｸUB" w:hAnsi="HGP創英角ｺﾞｼｯｸUB" w:hint="eastAsia"/>
          <w:bCs/>
          <w:color w:val="000000" w:themeColor="text1"/>
          <w:sz w:val="44"/>
          <w:szCs w:val="44"/>
        </w:rPr>
        <w:t>利用者の組分け</w:t>
      </w:r>
    </w:p>
    <w:p w14:paraId="75252331" w14:textId="0CBC6E38" w:rsidR="00533BE4" w:rsidRPr="00AB3135" w:rsidRDefault="00533BE4" w:rsidP="00533BE4">
      <w:pPr>
        <w:widowControl/>
        <w:jc w:val="left"/>
        <w:rPr>
          <w:rFonts w:asciiTheme="minorEastAsia" w:hAnsiTheme="minorEastAsia"/>
          <w:color w:val="000000" w:themeColor="text1"/>
          <w:sz w:val="28"/>
          <w:szCs w:val="28"/>
        </w:rPr>
      </w:pPr>
      <w:r w:rsidRPr="00284BF7">
        <w:rPr>
          <w:rFonts w:asciiTheme="majorEastAsia" w:eastAsiaTheme="majorEastAsia" w:hAnsiTheme="majorEastAsia" w:hint="eastAsia"/>
          <w:bCs/>
          <w:color w:val="000000" w:themeColor="text1"/>
          <w:sz w:val="36"/>
          <w:szCs w:val="36"/>
        </w:rPr>
        <w:t>（</w:t>
      </w:r>
      <w:r>
        <w:rPr>
          <w:rFonts w:asciiTheme="majorEastAsia" w:eastAsiaTheme="majorEastAsia" w:hAnsiTheme="majorEastAsia" w:hint="eastAsia"/>
          <w:bCs/>
          <w:color w:val="000000" w:themeColor="text1"/>
          <w:sz w:val="36"/>
          <w:szCs w:val="36"/>
        </w:rPr>
        <w:t>１</w:t>
      </w:r>
      <w:r w:rsidRPr="00284BF7">
        <w:rPr>
          <w:rFonts w:asciiTheme="majorEastAsia" w:eastAsiaTheme="majorEastAsia" w:hAnsiTheme="majorEastAsia" w:hint="eastAsia"/>
          <w:bCs/>
          <w:color w:val="000000" w:themeColor="text1"/>
          <w:sz w:val="36"/>
          <w:szCs w:val="36"/>
        </w:rPr>
        <w:t>）</w:t>
      </w:r>
      <w:r w:rsidR="004C0ABA">
        <w:rPr>
          <w:rFonts w:asciiTheme="majorEastAsia" w:eastAsiaTheme="majorEastAsia" w:hAnsiTheme="majorEastAsia" w:hint="eastAsia"/>
          <w:bCs/>
          <w:color w:val="000000" w:themeColor="text1"/>
          <w:sz w:val="36"/>
          <w:szCs w:val="36"/>
        </w:rPr>
        <w:t>「組」づくり</w:t>
      </w:r>
    </w:p>
    <w:p w14:paraId="3E875580" w14:textId="487C2699" w:rsidR="004C0ABA" w:rsidRPr="004C0ABA" w:rsidRDefault="004C0ABA" w:rsidP="004C0ABA">
      <w:pPr>
        <w:pStyle w:val="a3"/>
        <w:widowControl/>
        <w:numPr>
          <w:ilvl w:val="0"/>
          <w:numId w:val="2"/>
        </w:numPr>
        <w:spacing w:line="400" w:lineRule="exact"/>
        <w:ind w:leftChars="0"/>
        <w:jc w:val="left"/>
        <w:rPr>
          <w:rFonts w:ascii="BIZ UDゴシック" w:eastAsia="BIZ UDゴシック" w:hAnsi="BIZ UDゴシック"/>
          <w:bCs/>
          <w:color w:val="000000" w:themeColor="text1"/>
          <w:sz w:val="28"/>
          <w:szCs w:val="28"/>
        </w:rPr>
      </w:pPr>
      <w:r w:rsidRPr="004C0ABA">
        <w:rPr>
          <w:rFonts w:ascii="BIZ UDゴシック" w:eastAsia="BIZ UDゴシック" w:hAnsi="BIZ UDゴシック" w:hint="eastAsia"/>
          <w:bCs/>
          <w:color w:val="000000" w:themeColor="text1"/>
          <w:sz w:val="28"/>
          <w:szCs w:val="28"/>
        </w:rPr>
        <w:t>避難所利用者のとりまとめを行うため、町内会や自治会などの役員の</w:t>
      </w:r>
    </w:p>
    <w:p w14:paraId="68E7EF2E" w14:textId="54CBFC77" w:rsidR="004C0ABA" w:rsidRPr="004C0ABA" w:rsidRDefault="004C0ABA" w:rsidP="00376AAC">
      <w:pPr>
        <w:pStyle w:val="a3"/>
        <w:widowControl/>
        <w:spacing w:line="400" w:lineRule="exact"/>
        <w:ind w:leftChars="0" w:left="703"/>
        <w:jc w:val="left"/>
        <w:rPr>
          <w:rFonts w:ascii="BIZ UDゴシック" w:eastAsia="BIZ UDゴシック" w:hAnsi="BIZ UDゴシック"/>
          <w:bCs/>
          <w:color w:val="000000" w:themeColor="text1"/>
          <w:sz w:val="28"/>
          <w:szCs w:val="28"/>
        </w:rPr>
      </w:pPr>
      <w:r w:rsidRPr="004C0ABA">
        <w:rPr>
          <w:rFonts w:ascii="BIZ UDゴシック" w:eastAsia="BIZ UDゴシック" w:hAnsi="BIZ UDゴシック" w:hint="eastAsia"/>
          <w:bCs/>
          <w:color w:val="000000" w:themeColor="text1"/>
          <w:sz w:val="28"/>
          <w:szCs w:val="28"/>
        </w:rPr>
        <w:t>協力を得て、組分けをする。（在宅避難者・車中泊避難者等の避難所以</w:t>
      </w:r>
    </w:p>
    <w:p w14:paraId="043A391A" w14:textId="77777777" w:rsidR="004C0ABA" w:rsidRDefault="004C0ABA" w:rsidP="004C0ABA">
      <w:pPr>
        <w:pStyle w:val="a3"/>
        <w:widowControl/>
        <w:spacing w:line="400" w:lineRule="exact"/>
        <w:ind w:leftChars="0" w:left="703"/>
        <w:jc w:val="left"/>
        <w:rPr>
          <w:rFonts w:ascii="BIZ UDゴシック" w:eastAsia="BIZ UDゴシック" w:hAnsi="BIZ UDゴシック"/>
          <w:bCs/>
          <w:color w:val="000000" w:themeColor="text1"/>
          <w:sz w:val="28"/>
          <w:szCs w:val="28"/>
        </w:rPr>
      </w:pPr>
      <w:r w:rsidRPr="004C0ABA">
        <w:rPr>
          <w:rFonts w:ascii="BIZ UDゴシック" w:eastAsia="BIZ UDゴシック" w:hAnsi="BIZ UDゴシック" w:hint="eastAsia"/>
          <w:bCs/>
          <w:color w:val="000000" w:themeColor="text1"/>
          <w:sz w:val="28"/>
          <w:szCs w:val="28"/>
        </w:rPr>
        <w:t>外の場所に滞在する人も組を編成する。）</w:t>
      </w:r>
    </w:p>
    <w:p w14:paraId="0C218609" w14:textId="636E9B92" w:rsidR="004C0ABA" w:rsidRPr="00376AAC" w:rsidRDefault="004C0ABA" w:rsidP="00376AAC">
      <w:pPr>
        <w:pStyle w:val="a3"/>
        <w:widowControl/>
        <w:numPr>
          <w:ilvl w:val="0"/>
          <w:numId w:val="2"/>
        </w:numPr>
        <w:spacing w:line="400" w:lineRule="exact"/>
        <w:ind w:leftChars="0" w:left="703"/>
        <w:jc w:val="left"/>
        <w:rPr>
          <w:rFonts w:ascii="BIZ UDゴシック" w:eastAsia="BIZ UDゴシック" w:hAnsi="BIZ UDゴシック"/>
          <w:bCs/>
          <w:color w:val="000000" w:themeColor="text1"/>
          <w:sz w:val="28"/>
          <w:szCs w:val="28"/>
        </w:rPr>
      </w:pPr>
      <w:r w:rsidRPr="00376AAC">
        <w:rPr>
          <w:rFonts w:ascii="BIZ UDゴシック" w:eastAsia="BIZ UDゴシック" w:hAnsi="BIZ UDゴシック" w:hint="eastAsia"/>
          <w:color w:val="000000" w:themeColor="text1"/>
          <w:sz w:val="28"/>
          <w:szCs w:val="28"/>
        </w:rPr>
        <w:t>つくった組を</w:t>
      </w:r>
      <w:r w:rsidRPr="00376AAC">
        <w:rPr>
          <w:rFonts w:ascii="BIZ UDゴシック" w:eastAsia="BIZ UDゴシック" w:hAnsi="BIZ UDゴシック" w:hint="eastAsia"/>
          <w:color w:val="000000" w:themeColor="text1"/>
          <w:sz w:val="28"/>
          <w:szCs w:val="28"/>
          <w:highlight w:val="yellow"/>
          <w:bdr w:val="single" w:sz="4" w:space="0" w:color="auto"/>
        </w:rPr>
        <w:t>避難所利用者でつくる組分け表（様式集</w:t>
      </w:r>
      <w:r w:rsidRPr="00376AAC">
        <w:rPr>
          <w:rFonts w:ascii="BIZ UDゴシック" w:eastAsia="BIZ UDゴシック" w:hAnsi="BIZ UDゴシック"/>
          <w:color w:val="000000" w:themeColor="text1"/>
          <w:sz w:val="28"/>
          <w:szCs w:val="28"/>
          <w:highlight w:val="yellow"/>
          <w:bdr w:val="single" w:sz="4" w:space="0" w:color="auto"/>
        </w:rPr>
        <w:t xml:space="preserve"> p.</w:t>
      </w:r>
      <w:r w:rsidR="002831C8">
        <w:rPr>
          <w:rFonts w:ascii="BIZ UDゴシック" w:eastAsia="BIZ UDゴシック" w:hAnsi="BIZ UDゴシック" w:hint="eastAsia"/>
          <w:color w:val="000000" w:themeColor="text1"/>
          <w:sz w:val="28"/>
          <w:szCs w:val="28"/>
          <w:highlight w:val="yellow"/>
          <w:bdr w:val="single" w:sz="4" w:space="0" w:color="auto"/>
        </w:rPr>
        <w:t>20</w:t>
      </w:r>
      <w:r w:rsidRPr="00376AAC">
        <w:rPr>
          <w:rFonts w:ascii="BIZ UDゴシック" w:eastAsia="BIZ UDゴシック" w:hAnsi="BIZ UDゴシック" w:hint="eastAsia"/>
          <w:color w:val="000000" w:themeColor="text1"/>
          <w:sz w:val="28"/>
          <w:szCs w:val="28"/>
          <w:highlight w:val="yellow"/>
          <w:bdr w:val="single" w:sz="4" w:space="0" w:color="auto"/>
        </w:rPr>
        <w:t>）</w:t>
      </w:r>
      <w:r w:rsidRPr="00376AAC">
        <w:rPr>
          <w:rFonts w:ascii="BIZ UDゴシック" w:eastAsia="BIZ UDゴシック" w:hAnsi="BIZ UDゴシック" w:hint="eastAsia"/>
          <w:color w:val="000000" w:themeColor="text1"/>
          <w:sz w:val="28"/>
          <w:szCs w:val="28"/>
        </w:rPr>
        <w:t>にまとめ</w:t>
      </w:r>
    </w:p>
    <w:p w14:paraId="5FBCA849" w14:textId="0A9F7227" w:rsidR="004C0ABA" w:rsidRDefault="004C0ABA" w:rsidP="004C0ABA">
      <w:pPr>
        <w:pStyle w:val="a3"/>
        <w:widowControl/>
        <w:spacing w:line="400" w:lineRule="exact"/>
        <w:ind w:leftChars="0" w:left="703"/>
        <w:jc w:val="left"/>
        <w:rPr>
          <w:rFonts w:ascii="BIZ UDゴシック" w:eastAsia="BIZ UDゴシック" w:hAnsi="BIZ UDゴシック"/>
          <w:color w:val="000000" w:themeColor="text1"/>
          <w:sz w:val="28"/>
          <w:szCs w:val="28"/>
        </w:rPr>
      </w:pPr>
      <w:r w:rsidRPr="004C0ABA">
        <w:rPr>
          <w:rFonts w:ascii="BIZ UDゴシック" w:eastAsia="BIZ UDゴシック" w:hAnsi="BIZ UDゴシック" w:hint="eastAsia"/>
          <w:color w:val="000000" w:themeColor="text1"/>
          <w:sz w:val="28"/>
          <w:szCs w:val="28"/>
        </w:rPr>
        <w:t>る。</w:t>
      </w:r>
    </w:p>
    <w:p w14:paraId="70F156EE" w14:textId="77777777" w:rsidR="004C0ABA" w:rsidRPr="00376AAC" w:rsidRDefault="004C0ABA" w:rsidP="00376AAC">
      <w:pPr>
        <w:pStyle w:val="a3"/>
        <w:widowControl/>
        <w:numPr>
          <w:ilvl w:val="0"/>
          <w:numId w:val="2"/>
        </w:numPr>
        <w:spacing w:line="400" w:lineRule="exact"/>
        <w:ind w:leftChars="0"/>
        <w:jc w:val="left"/>
        <w:rPr>
          <w:rFonts w:ascii="BIZ UDゴシック" w:eastAsia="BIZ UDゴシック" w:hAnsi="BIZ UDゴシック"/>
          <w:bCs/>
          <w:color w:val="000000" w:themeColor="text1"/>
          <w:sz w:val="32"/>
          <w:szCs w:val="32"/>
        </w:rPr>
      </w:pPr>
      <w:r w:rsidRPr="00376AAC">
        <w:rPr>
          <w:rFonts w:ascii="BIZ UDゴシック" w:eastAsia="BIZ UDゴシック" w:hAnsi="BIZ UDゴシック" w:hint="eastAsia"/>
          <w:bCs/>
          <w:color w:val="000000" w:themeColor="text1"/>
          <w:sz w:val="28"/>
          <w:szCs w:val="40"/>
        </w:rPr>
        <w:t>余裕があれば、各組ごとにとりまとめを行う代表者（組長）を決めて</w:t>
      </w:r>
    </w:p>
    <w:p w14:paraId="360A37C0" w14:textId="47BE8937" w:rsidR="00AB3135" w:rsidRDefault="004C0ABA" w:rsidP="004C0ABA">
      <w:pPr>
        <w:spacing w:line="400" w:lineRule="exact"/>
        <w:ind w:firstLineChars="250" w:firstLine="700"/>
        <w:rPr>
          <w:rFonts w:ascii="BIZ UDゴシック" w:eastAsia="BIZ UDゴシック" w:hAnsi="BIZ UDゴシック"/>
          <w:bCs/>
          <w:color w:val="000000" w:themeColor="text1"/>
          <w:sz w:val="28"/>
          <w:szCs w:val="40"/>
        </w:rPr>
      </w:pPr>
      <w:r w:rsidRPr="00376AAC">
        <w:rPr>
          <w:rFonts w:ascii="BIZ UDゴシック" w:eastAsia="BIZ UDゴシック" w:hAnsi="BIZ UDゴシック" w:hint="eastAsia"/>
          <w:bCs/>
          <w:color w:val="000000" w:themeColor="text1"/>
          <w:sz w:val="28"/>
          <w:szCs w:val="40"/>
        </w:rPr>
        <w:t>もらう。</w:t>
      </w:r>
      <w:r w:rsidRPr="00376AAC">
        <w:rPr>
          <w:rFonts w:ascii="BIZ UDゴシック" w:eastAsia="BIZ UDゴシック" w:hAnsi="BIZ UDゴシック"/>
          <w:bCs/>
          <w:color w:val="000000" w:themeColor="text1"/>
          <w:sz w:val="28"/>
          <w:szCs w:val="40"/>
        </w:rPr>
        <w:cr/>
      </w:r>
    </w:p>
    <w:p w14:paraId="37ED5B15" w14:textId="77777777" w:rsidR="002A7963" w:rsidRPr="002A7963" w:rsidRDefault="002A7963" w:rsidP="002A7963">
      <w:pPr>
        <w:spacing w:line="400" w:lineRule="exact"/>
        <w:ind w:firstLineChars="250" w:firstLine="700"/>
        <w:rPr>
          <w:rFonts w:ascii="BIZ UDゴシック" w:eastAsia="BIZ UDゴシック" w:hAnsi="BIZ UDゴシック"/>
          <w:bCs/>
          <w:color w:val="000000" w:themeColor="text1"/>
          <w:sz w:val="28"/>
          <w:szCs w:val="40"/>
        </w:rPr>
      </w:pPr>
      <w:r w:rsidRPr="002A7963">
        <w:rPr>
          <w:rFonts w:ascii="BIZ UDゴシック" w:eastAsia="BIZ UDゴシック" w:hAnsi="BIZ UDゴシック" w:hint="eastAsia"/>
          <w:bCs/>
          <w:color w:val="000000" w:themeColor="text1"/>
          <w:sz w:val="28"/>
          <w:szCs w:val="40"/>
        </w:rPr>
        <w:t xml:space="preserve">＜組のつくりかた＞ </w:t>
      </w:r>
    </w:p>
    <w:p w14:paraId="27CC0015" w14:textId="77777777" w:rsidR="002A7963" w:rsidRPr="002A7963" w:rsidRDefault="002A7963" w:rsidP="002A7963">
      <w:pPr>
        <w:spacing w:line="400" w:lineRule="exact"/>
        <w:ind w:firstLineChars="250" w:firstLine="700"/>
        <w:rPr>
          <w:rFonts w:ascii="BIZ UDゴシック" w:eastAsia="BIZ UDゴシック" w:hAnsi="BIZ UDゴシック"/>
          <w:bCs/>
          <w:color w:val="000000" w:themeColor="text1"/>
          <w:sz w:val="28"/>
          <w:szCs w:val="40"/>
        </w:rPr>
      </w:pPr>
      <w:r w:rsidRPr="002A7963">
        <w:rPr>
          <w:rFonts w:ascii="BIZ UDゴシック" w:eastAsia="BIZ UDゴシック" w:hAnsi="BIZ UDゴシック" w:hint="eastAsia"/>
          <w:bCs/>
          <w:color w:val="000000" w:themeColor="text1"/>
          <w:sz w:val="28"/>
          <w:szCs w:val="40"/>
        </w:rPr>
        <w:t>・ 居住地域や血縁関係など、顔見知りが集まることができるよう配慮す</w:t>
      </w:r>
    </w:p>
    <w:p w14:paraId="582BFC18" w14:textId="77777777" w:rsidR="002A7963" w:rsidRPr="002A7963" w:rsidRDefault="002A7963" w:rsidP="00376AAC">
      <w:pPr>
        <w:spacing w:line="400" w:lineRule="exact"/>
        <w:ind w:firstLineChars="400" w:firstLine="1120"/>
        <w:rPr>
          <w:rFonts w:ascii="BIZ UDゴシック" w:eastAsia="BIZ UDゴシック" w:hAnsi="BIZ UDゴシック"/>
          <w:bCs/>
          <w:color w:val="000000" w:themeColor="text1"/>
          <w:sz w:val="28"/>
          <w:szCs w:val="40"/>
        </w:rPr>
      </w:pPr>
      <w:r w:rsidRPr="002A7963">
        <w:rPr>
          <w:rFonts w:ascii="BIZ UDゴシック" w:eastAsia="BIZ UDゴシック" w:hAnsi="BIZ UDゴシック" w:hint="eastAsia"/>
          <w:bCs/>
          <w:color w:val="000000" w:themeColor="text1"/>
          <w:sz w:val="28"/>
          <w:szCs w:val="40"/>
        </w:rPr>
        <w:t>る。</w:t>
      </w:r>
    </w:p>
    <w:p w14:paraId="2A731616" w14:textId="77777777" w:rsidR="002A7963" w:rsidRPr="002A7963" w:rsidRDefault="002A7963" w:rsidP="002A7963">
      <w:pPr>
        <w:spacing w:line="400" w:lineRule="exact"/>
        <w:ind w:firstLineChars="250" w:firstLine="700"/>
        <w:rPr>
          <w:rFonts w:ascii="BIZ UDゴシック" w:eastAsia="BIZ UDゴシック" w:hAnsi="BIZ UDゴシック"/>
          <w:bCs/>
          <w:color w:val="000000" w:themeColor="text1"/>
          <w:sz w:val="28"/>
          <w:szCs w:val="40"/>
        </w:rPr>
      </w:pPr>
      <w:r w:rsidRPr="002A7963">
        <w:rPr>
          <w:rFonts w:ascii="BIZ UDゴシック" w:eastAsia="BIZ UDゴシック" w:hAnsi="BIZ UDゴシック" w:hint="eastAsia"/>
          <w:bCs/>
          <w:color w:val="000000" w:themeColor="text1"/>
          <w:sz w:val="28"/>
          <w:szCs w:val="40"/>
        </w:rPr>
        <w:t>・ 部屋単位など 10 世帯程度で分ける。</w:t>
      </w:r>
    </w:p>
    <w:p w14:paraId="1C231D04" w14:textId="77777777" w:rsidR="002A7963" w:rsidRPr="002A7963" w:rsidRDefault="002A7963" w:rsidP="002A7963">
      <w:pPr>
        <w:spacing w:line="400" w:lineRule="exact"/>
        <w:ind w:firstLineChars="250" w:firstLine="700"/>
        <w:rPr>
          <w:rFonts w:ascii="BIZ UDゴシック" w:eastAsia="BIZ UDゴシック" w:hAnsi="BIZ UDゴシック"/>
          <w:bCs/>
          <w:color w:val="000000" w:themeColor="text1"/>
          <w:sz w:val="28"/>
          <w:szCs w:val="40"/>
        </w:rPr>
      </w:pPr>
      <w:r w:rsidRPr="002A7963">
        <w:rPr>
          <w:rFonts w:ascii="BIZ UDゴシック" w:eastAsia="BIZ UDゴシック" w:hAnsi="BIZ UDゴシック" w:hint="eastAsia"/>
          <w:bCs/>
          <w:color w:val="000000" w:themeColor="text1"/>
          <w:sz w:val="28"/>
          <w:szCs w:val="40"/>
        </w:rPr>
        <w:t>・ 高齢者だけとなるような編成は避ける。</w:t>
      </w:r>
    </w:p>
    <w:p w14:paraId="0A1CDFD3" w14:textId="77777777" w:rsidR="002A7963" w:rsidRPr="002A7963" w:rsidRDefault="002A7963" w:rsidP="002A7963">
      <w:pPr>
        <w:spacing w:line="400" w:lineRule="exact"/>
        <w:ind w:firstLineChars="250" w:firstLine="700"/>
        <w:rPr>
          <w:rFonts w:ascii="BIZ UDゴシック" w:eastAsia="BIZ UDゴシック" w:hAnsi="BIZ UDゴシック"/>
          <w:bCs/>
          <w:color w:val="000000" w:themeColor="text1"/>
          <w:sz w:val="28"/>
          <w:szCs w:val="40"/>
        </w:rPr>
      </w:pPr>
      <w:r w:rsidRPr="002A7963">
        <w:rPr>
          <w:rFonts w:ascii="BIZ UDゴシック" w:eastAsia="BIZ UDゴシック" w:hAnsi="BIZ UDゴシック" w:hint="eastAsia"/>
          <w:bCs/>
          <w:color w:val="000000" w:themeColor="text1"/>
          <w:sz w:val="28"/>
          <w:szCs w:val="40"/>
        </w:rPr>
        <w:t>・ 通勤者や旅行者などの帰宅困難者は、地域の人と別の組にする。</w:t>
      </w:r>
    </w:p>
    <w:p w14:paraId="1D9C0BA7" w14:textId="77777777" w:rsidR="002A7963" w:rsidRDefault="002A7963" w:rsidP="002A7963">
      <w:pPr>
        <w:spacing w:line="400" w:lineRule="exact"/>
        <w:ind w:firstLineChars="250" w:firstLine="700"/>
        <w:rPr>
          <w:rFonts w:ascii="BIZ UDゴシック" w:eastAsia="BIZ UDゴシック" w:hAnsi="BIZ UDゴシック"/>
          <w:bCs/>
          <w:color w:val="000000" w:themeColor="text1"/>
          <w:sz w:val="28"/>
          <w:szCs w:val="40"/>
        </w:rPr>
      </w:pPr>
      <w:r w:rsidRPr="002A7963">
        <w:rPr>
          <w:rFonts w:ascii="BIZ UDゴシック" w:eastAsia="BIZ UDゴシック" w:hAnsi="BIZ UDゴシック" w:hint="eastAsia"/>
          <w:bCs/>
          <w:color w:val="000000" w:themeColor="text1"/>
          <w:sz w:val="28"/>
          <w:szCs w:val="40"/>
        </w:rPr>
        <w:t>・ 在宅避難者・車中泊避難者等は町内会や自治会の班ごと、または駐車</w:t>
      </w:r>
    </w:p>
    <w:p w14:paraId="7D53803A" w14:textId="77777777" w:rsidR="002A7963" w:rsidRDefault="002A7963" w:rsidP="00376AAC">
      <w:pPr>
        <w:spacing w:line="400" w:lineRule="exact"/>
        <w:ind w:firstLineChars="400" w:firstLine="1120"/>
        <w:rPr>
          <w:rFonts w:ascii="BIZ UDゴシック" w:eastAsia="BIZ UDゴシック" w:hAnsi="BIZ UDゴシック"/>
          <w:bCs/>
          <w:color w:val="000000" w:themeColor="text1"/>
          <w:sz w:val="28"/>
          <w:szCs w:val="40"/>
        </w:rPr>
      </w:pPr>
      <w:r w:rsidRPr="002A7963">
        <w:rPr>
          <w:rFonts w:ascii="BIZ UDゴシック" w:eastAsia="BIZ UDゴシック" w:hAnsi="BIZ UDゴシック" w:hint="eastAsia"/>
          <w:bCs/>
          <w:color w:val="000000" w:themeColor="text1"/>
          <w:sz w:val="28"/>
          <w:szCs w:val="40"/>
        </w:rPr>
        <w:t>場や公園など滞在する（滞在を希望する）場所ごとなどで分ける。</w:t>
      </w:r>
    </w:p>
    <w:p w14:paraId="5DB9EC6B" w14:textId="77777777" w:rsidR="00702E65" w:rsidRDefault="00702E65" w:rsidP="00702E65">
      <w:pPr>
        <w:spacing w:line="400" w:lineRule="exact"/>
        <w:rPr>
          <w:rFonts w:ascii="BIZ UDゴシック" w:eastAsia="BIZ UDゴシック" w:hAnsi="BIZ UDゴシック"/>
          <w:bCs/>
          <w:color w:val="000000" w:themeColor="text1"/>
          <w:sz w:val="36"/>
          <w:szCs w:val="48"/>
        </w:rPr>
      </w:pPr>
    </w:p>
    <w:p w14:paraId="5A8DF6AF" w14:textId="77777777" w:rsidR="001A5055" w:rsidRDefault="001A5055" w:rsidP="00702E65">
      <w:pPr>
        <w:spacing w:line="400" w:lineRule="exact"/>
        <w:rPr>
          <w:rFonts w:ascii="BIZ UDゴシック" w:eastAsia="BIZ UDゴシック" w:hAnsi="BIZ UDゴシック"/>
          <w:bCs/>
          <w:color w:val="000000" w:themeColor="text1"/>
          <w:sz w:val="36"/>
          <w:szCs w:val="48"/>
        </w:rPr>
      </w:pPr>
    </w:p>
    <w:p w14:paraId="39346A29" w14:textId="77777777" w:rsidR="001A5055" w:rsidRDefault="001A5055" w:rsidP="00702E65">
      <w:pPr>
        <w:spacing w:line="400" w:lineRule="exact"/>
        <w:rPr>
          <w:rFonts w:ascii="BIZ UDゴシック" w:eastAsia="BIZ UDゴシック" w:hAnsi="BIZ UDゴシック"/>
          <w:bCs/>
          <w:color w:val="000000" w:themeColor="text1"/>
          <w:sz w:val="36"/>
          <w:szCs w:val="48"/>
        </w:rPr>
      </w:pPr>
    </w:p>
    <w:p w14:paraId="079A280C" w14:textId="746906C3" w:rsidR="002A7963" w:rsidRPr="00376AAC" w:rsidRDefault="001A5055" w:rsidP="00376AAC">
      <w:pPr>
        <w:spacing w:line="400" w:lineRule="exact"/>
        <w:rPr>
          <w:rFonts w:ascii="BIZ UDゴシック" w:eastAsia="BIZ UDゴシック" w:hAnsi="BIZ UDゴシック"/>
          <w:bCs/>
          <w:color w:val="000000" w:themeColor="text1"/>
          <w:sz w:val="36"/>
          <w:szCs w:val="48"/>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905024" behindDoc="0" locked="0" layoutInCell="1" allowOverlap="1" wp14:anchorId="7C354BEA" wp14:editId="41D4481F">
                <wp:simplePos x="0" y="0"/>
                <wp:positionH relativeFrom="margin">
                  <wp:align>left</wp:align>
                </wp:positionH>
                <wp:positionV relativeFrom="paragraph">
                  <wp:posOffset>-410547</wp:posOffset>
                </wp:positionV>
                <wp:extent cx="2654935" cy="395605"/>
                <wp:effectExtent l="0" t="0" r="0" b="4445"/>
                <wp:wrapNone/>
                <wp:docPr id="1207895576"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2AD97BA4" w14:textId="77777777" w:rsidR="001A5055" w:rsidRPr="00035198" w:rsidRDefault="001A5055" w:rsidP="001A5055">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C354BEA" id="_x0000_s1181" style="position:absolute;left:0;text-align:left;margin-left:0;margin-top:-32.35pt;width:209.05pt;height:31.15pt;z-index:2519050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" fillcolor="white [3212]" stroked="f" strokeweight="1pt">
                <v:textbox inset="0,0,0,0">
                  <w:txbxContent>
                    <w:p w14:paraId="2AD97BA4" w14:textId="77777777" w:rsidR="001A5055" w:rsidRPr="00035198" w:rsidRDefault="001A5055" w:rsidP="001A5055">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2A7963" w:rsidRPr="00376AAC">
        <w:rPr>
          <w:rFonts w:ascii="BIZ UDゴシック" w:eastAsia="BIZ UDゴシック" w:hAnsi="BIZ UDゴシック" w:hint="eastAsia"/>
          <w:bCs/>
          <w:color w:val="000000" w:themeColor="text1"/>
          <w:sz w:val="36"/>
          <w:szCs w:val="48"/>
        </w:rPr>
        <w:t>（２）「組」内の人の把握</w:t>
      </w:r>
    </w:p>
    <w:p w14:paraId="3FFEF614" w14:textId="77777777" w:rsidR="002A7963" w:rsidRPr="00376AAC" w:rsidRDefault="002A7963" w:rsidP="00376AAC">
      <w:pPr>
        <w:pStyle w:val="a3"/>
        <w:numPr>
          <w:ilvl w:val="0"/>
          <w:numId w:val="2"/>
        </w:numPr>
        <w:spacing w:line="400" w:lineRule="exact"/>
        <w:ind w:leftChars="0"/>
        <w:rPr>
          <w:rFonts w:ascii="BIZ UDゴシック" w:eastAsia="BIZ UDゴシック" w:hAnsi="BIZ UDゴシック"/>
          <w:bCs/>
          <w:color w:val="000000" w:themeColor="text1"/>
          <w:sz w:val="28"/>
          <w:szCs w:val="40"/>
        </w:rPr>
      </w:pPr>
      <w:r w:rsidRPr="00376AAC">
        <w:rPr>
          <w:rFonts w:ascii="BIZ UDゴシック" w:eastAsia="BIZ UDゴシック" w:hAnsi="BIZ UDゴシック" w:hint="eastAsia"/>
          <w:bCs/>
          <w:color w:val="000000" w:themeColor="text1"/>
          <w:sz w:val="28"/>
          <w:szCs w:val="40"/>
        </w:rPr>
        <w:t>食料、水、物資を組ごとに配布するため、組内の人数を把握する。</w:t>
      </w:r>
    </w:p>
    <w:p w14:paraId="33332D11" w14:textId="4ABECD4C" w:rsidR="002A7963" w:rsidRDefault="002A7963">
      <w:pPr>
        <w:pStyle w:val="a3"/>
        <w:spacing w:line="400" w:lineRule="exact"/>
        <w:ind w:leftChars="0" w:left="703"/>
        <w:rPr>
          <w:rFonts w:ascii="BIZ UDゴシック" w:eastAsia="BIZ UDゴシック" w:hAnsi="BIZ UDゴシック"/>
          <w:bCs/>
          <w:color w:val="000000" w:themeColor="text1"/>
          <w:sz w:val="28"/>
          <w:szCs w:val="40"/>
        </w:rPr>
      </w:pPr>
      <w:r w:rsidRPr="00376AAC">
        <w:rPr>
          <w:rFonts w:ascii="BIZ UDゴシック" w:eastAsia="BIZ UDゴシック" w:hAnsi="BIZ UDゴシック" w:hint="eastAsia"/>
          <w:bCs/>
          <w:color w:val="000000" w:themeColor="text1"/>
          <w:sz w:val="28"/>
          <w:szCs w:val="40"/>
        </w:rPr>
        <w:t>組内の人の健康状態を確認し、けが人や病人がいる場合は、</w:t>
      </w:r>
      <w:r w:rsidR="003A124E">
        <w:rPr>
          <w:rFonts w:ascii="BIZ UDゴシック" w:eastAsia="BIZ UDゴシック" w:hAnsi="BIZ UDゴシック" w:hint="eastAsia"/>
          <w:bCs/>
          <w:color w:val="000000" w:themeColor="text1"/>
          <w:sz w:val="28"/>
          <w:szCs w:val="40"/>
        </w:rPr>
        <w:t>程度に応じて、医療救護所や病院へ搬送する。</w:t>
      </w:r>
    </w:p>
    <w:p w14:paraId="386C061B" w14:textId="6CC1DBC1" w:rsidR="002A7963" w:rsidRPr="00376AAC" w:rsidRDefault="002A7963" w:rsidP="00376AAC">
      <w:pPr>
        <w:pStyle w:val="a3"/>
        <w:spacing w:line="400" w:lineRule="exact"/>
        <w:ind w:leftChars="0" w:left="703"/>
        <w:rPr>
          <w:rFonts w:ascii="BIZ UDゴシック" w:eastAsia="BIZ UDゴシック" w:hAnsi="BIZ UDゴシック"/>
          <w:bCs/>
          <w:color w:val="000000" w:themeColor="text1"/>
          <w:sz w:val="28"/>
          <w:szCs w:val="40"/>
        </w:rPr>
      </w:pPr>
    </w:p>
    <w:p w14:paraId="6E9CC344" w14:textId="64186E5A" w:rsidR="007C7402" w:rsidRPr="004664CB" w:rsidRDefault="00E93975" w:rsidP="007C7402">
      <w:pPr>
        <w:widowControl/>
        <w:jc w:val="left"/>
        <w:rPr>
          <w:color w:val="000000" w:themeColor="text1"/>
          <w:sz w:val="28"/>
          <w:szCs w:val="28"/>
        </w:rPr>
      </w:pPr>
      <w:r>
        <w:rPr>
          <w:rFonts w:ascii="HGP創英角ｺﾞｼｯｸUB" w:eastAsia="HGP創英角ｺﾞｼｯｸUB" w:hAnsi="HGP創英角ｺﾞｼｯｸUB" w:hint="eastAsia"/>
          <w:bCs/>
          <w:color w:val="000000" w:themeColor="text1"/>
          <w:sz w:val="44"/>
          <w:szCs w:val="44"/>
        </w:rPr>
        <w:t>９</w:t>
      </w:r>
      <w:r w:rsidR="007C7402" w:rsidRPr="00284BF7">
        <w:rPr>
          <w:rFonts w:ascii="HGP創英角ｺﾞｼｯｸUB" w:eastAsia="HGP創英角ｺﾞｼｯｸUB" w:hAnsi="HGP創英角ｺﾞｼｯｸUB" w:hint="eastAsia"/>
          <w:bCs/>
          <w:color w:val="000000" w:themeColor="text1"/>
          <w:sz w:val="44"/>
          <w:szCs w:val="44"/>
        </w:rPr>
        <w:t xml:space="preserve"> 市災害対策本部への連絡</w:t>
      </w:r>
    </w:p>
    <w:p w14:paraId="0EFBE957" w14:textId="6875A865" w:rsidR="006C1E3B" w:rsidRPr="000216CE" w:rsidRDefault="00256E19" w:rsidP="005C7ACD">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color w:val="000000" w:themeColor="text1"/>
          <w:sz w:val="28"/>
          <w:szCs w:val="28"/>
        </w:rPr>
        <w:t>市職員は、</w:t>
      </w:r>
      <w:r w:rsidR="00B47045" w:rsidRPr="00CC7B17">
        <w:rPr>
          <w:rFonts w:ascii="BIZ UDゴシック" w:eastAsia="BIZ UDゴシック" w:hAnsi="BIZ UDゴシック" w:hint="eastAsia"/>
          <w:color w:val="000000" w:themeColor="text1"/>
          <w:sz w:val="28"/>
          <w:szCs w:val="28"/>
        </w:rPr>
        <w:t>利用者</w:t>
      </w:r>
      <w:r w:rsidR="00B47045" w:rsidRPr="00FB5DDD">
        <w:rPr>
          <w:rFonts w:ascii="BIZ UDゴシック" w:eastAsia="BIZ UDゴシック" w:hAnsi="BIZ UDゴシック" w:hint="eastAsia"/>
          <w:color w:val="000000" w:themeColor="text1"/>
          <w:sz w:val="28"/>
          <w:szCs w:val="28"/>
        </w:rPr>
        <w:t>に配布</w:t>
      </w:r>
      <w:r w:rsidR="007A4517" w:rsidRPr="00FB5DDD">
        <w:rPr>
          <w:rFonts w:ascii="BIZ UDゴシック" w:eastAsia="BIZ UDゴシック" w:hAnsi="BIZ UDゴシック" w:hint="eastAsia"/>
          <w:color w:val="000000" w:themeColor="text1"/>
          <w:sz w:val="28"/>
          <w:szCs w:val="28"/>
        </w:rPr>
        <w:t>する食料・物資</w:t>
      </w:r>
      <w:r w:rsidR="007A4517" w:rsidRPr="00C52802">
        <w:rPr>
          <w:rFonts w:ascii="BIZ UDゴシック" w:eastAsia="BIZ UDゴシック" w:hAnsi="BIZ UDゴシック" w:hint="eastAsia"/>
          <w:color w:val="000000" w:themeColor="text1"/>
          <w:sz w:val="28"/>
          <w:szCs w:val="28"/>
        </w:rPr>
        <w:t>の</w:t>
      </w:r>
      <w:r w:rsidR="007A4517" w:rsidRPr="00FB5DDD">
        <w:rPr>
          <w:rFonts w:ascii="BIZ UDゴシック" w:eastAsia="BIZ UDゴシック" w:hAnsi="BIZ UDゴシック" w:hint="eastAsia"/>
          <w:color w:val="000000" w:themeColor="text1"/>
          <w:sz w:val="28"/>
          <w:szCs w:val="28"/>
        </w:rPr>
        <w:t>調達</w:t>
      </w:r>
      <w:r w:rsidR="007A4517" w:rsidRPr="00C52802">
        <w:rPr>
          <w:rFonts w:ascii="BIZ UDゴシック" w:eastAsia="BIZ UDゴシック" w:hAnsi="BIZ UDゴシック" w:hint="eastAsia"/>
          <w:color w:val="000000" w:themeColor="text1"/>
          <w:sz w:val="28"/>
          <w:szCs w:val="28"/>
        </w:rPr>
        <w:t>、避難所での必要な支援を受ける</w:t>
      </w:r>
      <w:r w:rsidR="007A4517" w:rsidRPr="00FB5DDD">
        <w:rPr>
          <w:rFonts w:ascii="BIZ UDゴシック" w:eastAsia="BIZ UDゴシック" w:hAnsi="BIZ UDゴシック" w:hint="eastAsia"/>
          <w:color w:val="000000" w:themeColor="text1"/>
          <w:sz w:val="28"/>
          <w:szCs w:val="28"/>
        </w:rPr>
        <w:t>ため、</w:t>
      </w:r>
      <w:r w:rsidR="0090511A" w:rsidRPr="00FB5DDD">
        <w:rPr>
          <w:rFonts w:ascii="BIZ UDゴシック" w:eastAsia="BIZ UDゴシック" w:hAnsi="BIZ UDゴシック" w:hint="eastAsia"/>
          <w:color w:val="000000" w:themeColor="text1"/>
          <w:sz w:val="28"/>
          <w:szCs w:val="28"/>
          <w:bdr w:val="single" w:sz="4" w:space="0" w:color="auto"/>
          <w:shd w:val="clear" w:color="auto" w:fill="FFFF00"/>
        </w:rPr>
        <w:t>避難所状況報告書（初動期</w:t>
      </w:r>
      <w:r w:rsidR="006C1E3B" w:rsidRPr="00FB5DDD">
        <w:rPr>
          <w:rFonts w:ascii="BIZ UDゴシック" w:eastAsia="BIZ UDゴシック" w:hAnsi="BIZ UDゴシック" w:hint="eastAsia"/>
          <w:color w:val="000000" w:themeColor="text1"/>
          <w:sz w:val="28"/>
          <w:szCs w:val="28"/>
          <w:bdr w:val="single" w:sz="4" w:space="0" w:color="auto"/>
          <w:shd w:val="clear" w:color="auto" w:fill="FFFF00"/>
        </w:rPr>
        <w:t>）(様式集p.</w:t>
      </w:r>
      <w:r w:rsidR="00237350">
        <w:rPr>
          <w:rFonts w:ascii="BIZ UDゴシック" w:eastAsia="BIZ UDゴシック" w:hAnsi="BIZ UDゴシック" w:hint="eastAsia"/>
          <w:color w:val="000000" w:themeColor="text1"/>
          <w:sz w:val="28"/>
          <w:szCs w:val="28"/>
          <w:bdr w:val="single" w:sz="4" w:space="0" w:color="auto"/>
          <w:shd w:val="clear" w:color="auto" w:fill="FFFF00"/>
        </w:rPr>
        <w:t>39</w:t>
      </w:r>
      <w:r w:rsidR="006C1E3B" w:rsidRPr="00FB5DDD">
        <w:rPr>
          <w:rFonts w:ascii="BIZ UDゴシック" w:eastAsia="BIZ UDゴシック" w:hAnsi="BIZ UDゴシック" w:hint="eastAsia"/>
          <w:color w:val="000000" w:themeColor="text1"/>
          <w:sz w:val="28"/>
          <w:szCs w:val="28"/>
          <w:bdr w:val="single" w:sz="4" w:space="0" w:color="auto"/>
          <w:shd w:val="clear" w:color="auto" w:fill="FFFF00"/>
        </w:rPr>
        <w:t>)</w:t>
      </w:r>
      <w:r w:rsidR="006C1E3B" w:rsidRPr="00FB5DDD">
        <w:rPr>
          <w:rFonts w:ascii="BIZ UDゴシック" w:eastAsia="BIZ UDゴシック" w:hAnsi="BIZ UDゴシック" w:hint="eastAsia"/>
          <w:color w:val="000000" w:themeColor="text1"/>
          <w:sz w:val="28"/>
          <w:szCs w:val="28"/>
        </w:rPr>
        <w:t>を用い、</w:t>
      </w:r>
      <w:r w:rsidR="004D2C8A">
        <w:rPr>
          <w:rFonts w:ascii="BIZ UDゴシック" w:eastAsia="BIZ UDゴシック" w:hAnsi="BIZ UDゴシック" w:hint="eastAsia"/>
          <w:color w:val="000000" w:themeColor="text1"/>
          <w:sz w:val="28"/>
          <w:szCs w:val="28"/>
        </w:rPr>
        <w:t>防災無線（</w:t>
      </w:r>
      <w:r w:rsidR="006C1E3B" w:rsidRPr="00FB5DDD">
        <w:rPr>
          <w:rFonts w:ascii="BIZ UDゴシック" w:eastAsia="BIZ UDゴシック" w:hAnsi="BIZ UDゴシック" w:hint="eastAsia"/>
          <w:color w:val="000000" w:themeColor="text1"/>
          <w:sz w:val="28"/>
          <w:szCs w:val="28"/>
        </w:rPr>
        <w:t>ＦＡＸ</w:t>
      </w:r>
      <w:r w:rsidR="006C1E3B" w:rsidRPr="00C52802">
        <w:rPr>
          <w:rFonts w:ascii="BIZ UDゴシック" w:eastAsia="BIZ UDゴシック" w:hAnsi="BIZ UDゴシック" w:hint="eastAsia"/>
          <w:color w:val="000000" w:themeColor="text1"/>
          <w:sz w:val="28"/>
          <w:szCs w:val="28"/>
        </w:rPr>
        <w:t>、電話</w:t>
      </w:r>
      <w:r w:rsidR="004D2C8A">
        <w:rPr>
          <w:rFonts w:ascii="BIZ UDゴシック" w:eastAsia="BIZ UDゴシック" w:hAnsi="BIZ UDゴシック" w:hint="eastAsia"/>
          <w:color w:val="000000" w:themeColor="text1"/>
          <w:sz w:val="28"/>
          <w:szCs w:val="28"/>
        </w:rPr>
        <w:t>）</w:t>
      </w:r>
      <w:r w:rsidR="0030045F">
        <w:rPr>
          <w:rFonts w:ascii="BIZ UDゴシック" w:eastAsia="BIZ UDゴシック" w:hAnsi="BIZ UDゴシック" w:hint="eastAsia"/>
          <w:color w:val="000000" w:themeColor="text1"/>
          <w:sz w:val="28"/>
          <w:szCs w:val="28"/>
        </w:rPr>
        <w:t>、</w:t>
      </w:r>
      <w:proofErr w:type="spellStart"/>
      <w:r w:rsidR="002C295D">
        <w:rPr>
          <w:rFonts w:ascii="BIZ UDゴシック" w:eastAsia="BIZ UDゴシック" w:hAnsi="BIZ UDゴシック" w:hint="eastAsia"/>
          <w:color w:val="000000" w:themeColor="text1"/>
          <w:sz w:val="28"/>
          <w:szCs w:val="28"/>
        </w:rPr>
        <w:t>LoGo</w:t>
      </w:r>
      <w:proofErr w:type="spellEnd"/>
      <w:r w:rsidR="002C295D">
        <w:rPr>
          <w:rFonts w:ascii="BIZ UDゴシック" w:eastAsia="BIZ UDゴシック" w:hAnsi="BIZ UDゴシック" w:hint="eastAsia"/>
          <w:color w:val="000000" w:themeColor="text1"/>
          <w:sz w:val="28"/>
          <w:szCs w:val="28"/>
        </w:rPr>
        <w:t>チャット、</w:t>
      </w:r>
      <w:r w:rsidR="0030045F">
        <w:rPr>
          <w:rFonts w:ascii="BIZ UDゴシック" w:eastAsia="BIZ UDゴシック" w:hAnsi="BIZ UDゴシック" w:hint="eastAsia"/>
          <w:color w:val="000000" w:themeColor="text1"/>
          <w:sz w:val="28"/>
          <w:szCs w:val="28"/>
        </w:rPr>
        <w:t>伝令</w:t>
      </w:r>
      <w:r w:rsidR="006C1E3B" w:rsidRPr="00C52802">
        <w:rPr>
          <w:rFonts w:ascii="BIZ UDゴシック" w:eastAsia="BIZ UDゴシック" w:hAnsi="BIZ UDゴシック" w:hint="eastAsia"/>
          <w:color w:val="000000" w:themeColor="text1"/>
          <w:sz w:val="28"/>
          <w:szCs w:val="28"/>
        </w:rPr>
        <w:t>など</w:t>
      </w:r>
      <w:r w:rsidR="006C1E3B" w:rsidRPr="00FB5DDD">
        <w:rPr>
          <w:rFonts w:ascii="BIZ UDゴシック" w:eastAsia="BIZ UDゴシック" w:hAnsi="BIZ UDゴシック" w:hint="eastAsia"/>
          <w:color w:val="000000" w:themeColor="text1"/>
          <w:sz w:val="28"/>
          <w:szCs w:val="28"/>
        </w:rPr>
        <w:t>で</w:t>
      </w:r>
      <w:r w:rsidR="006C1E3B" w:rsidRPr="00C52802">
        <w:rPr>
          <w:rFonts w:ascii="BIZ UDゴシック" w:eastAsia="BIZ UDゴシック" w:hAnsi="BIZ UDゴシック" w:hint="eastAsia"/>
          <w:color w:val="000000" w:themeColor="text1"/>
          <w:sz w:val="28"/>
          <w:szCs w:val="28"/>
        </w:rPr>
        <w:t>、</w:t>
      </w:r>
      <w:r w:rsidR="006C1E3B" w:rsidRPr="00FB5DDD">
        <w:rPr>
          <w:rFonts w:ascii="BIZ UDゴシック" w:eastAsia="BIZ UDゴシック" w:hAnsi="BIZ UDゴシック" w:hint="eastAsia"/>
          <w:color w:val="000000" w:themeColor="text1"/>
          <w:sz w:val="28"/>
          <w:szCs w:val="28"/>
        </w:rPr>
        <w:t>市災害対策本部に連絡する。</w:t>
      </w:r>
    </w:p>
    <w:p w14:paraId="1F35231A" w14:textId="40F697A3" w:rsidR="00256E19" w:rsidRPr="00C52802" w:rsidRDefault="00256E19" w:rsidP="00376AAC">
      <w:pPr>
        <w:widowControl/>
        <w:spacing w:line="400" w:lineRule="exact"/>
        <w:ind w:left="278" w:firstLineChars="100" w:firstLine="280"/>
        <w:jc w:val="left"/>
        <w:rPr>
          <w:rFonts w:ascii="BIZ UDゴシック" w:eastAsia="BIZ UDゴシック" w:hAnsi="BIZ UDゴシック"/>
          <w:bCs/>
          <w:color w:val="000000" w:themeColor="text1"/>
          <w:sz w:val="28"/>
          <w:szCs w:val="28"/>
        </w:rPr>
      </w:pPr>
      <w:r w:rsidRPr="00C52802">
        <w:rPr>
          <w:rFonts w:ascii="BIZ UDゴシック" w:eastAsia="BIZ UDゴシック" w:hAnsi="BIZ UDゴシック" w:hint="eastAsia"/>
          <w:bCs/>
          <w:color w:val="000000" w:themeColor="text1"/>
          <w:sz w:val="28"/>
          <w:szCs w:val="28"/>
        </w:rPr>
        <w:t>※市災害対策本部への連絡・調整は、原則</w:t>
      </w:r>
      <w:r w:rsidR="00710055">
        <w:rPr>
          <w:rFonts w:ascii="BIZ UDゴシック" w:eastAsia="BIZ UDゴシック" w:hAnsi="BIZ UDゴシック" w:hint="eastAsia"/>
          <w:bCs/>
          <w:color w:val="000000" w:themeColor="text1"/>
          <w:sz w:val="28"/>
          <w:szCs w:val="28"/>
        </w:rPr>
        <w:t>、</w:t>
      </w:r>
      <w:r w:rsidRPr="00C52802">
        <w:rPr>
          <w:rFonts w:ascii="BIZ UDゴシック" w:eastAsia="BIZ UDゴシック" w:hAnsi="BIZ UDゴシック" w:hint="eastAsia"/>
          <w:bCs/>
          <w:color w:val="000000" w:themeColor="text1"/>
          <w:sz w:val="28"/>
          <w:szCs w:val="28"/>
        </w:rPr>
        <w:t>市職員が行う。</w:t>
      </w:r>
    </w:p>
    <w:p w14:paraId="713355CA" w14:textId="77777777" w:rsidR="004F5C48" w:rsidRPr="00FB5DDD" w:rsidRDefault="004F5C48" w:rsidP="00D675A7">
      <w:pPr>
        <w:spacing w:beforeLines="50" w:before="180" w:line="400" w:lineRule="exact"/>
        <w:ind w:firstLineChars="200" w:firstLine="56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b/>
          <w:color w:val="000000" w:themeColor="text1"/>
          <w:sz w:val="28"/>
          <w:szCs w:val="28"/>
        </w:rPr>
        <w:t>＜連絡のタイミング</w:t>
      </w:r>
      <w:r w:rsidR="00692F6A" w:rsidRPr="00FB5DDD">
        <w:rPr>
          <w:rFonts w:ascii="BIZ UDゴシック" w:eastAsia="BIZ UDゴシック" w:hAnsi="BIZ UDゴシック" w:hint="eastAsia"/>
          <w:b/>
          <w:color w:val="000000" w:themeColor="text1"/>
          <w:sz w:val="28"/>
          <w:szCs w:val="28"/>
        </w:rPr>
        <w:t>の</w:t>
      </w:r>
      <w:r w:rsidR="00137624" w:rsidRPr="00FB5DDD">
        <w:rPr>
          <w:rFonts w:ascii="BIZ UDゴシック" w:eastAsia="BIZ UDゴシック" w:hAnsi="BIZ UDゴシック" w:hint="eastAsia"/>
          <w:b/>
          <w:color w:val="000000" w:themeColor="text1"/>
          <w:sz w:val="28"/>
          <w:szCs w:val="28"/>
        </w:rPr>
        <w:t>目安</w:t>
      </w:r>
      <w:r w:rsidRPr="00FB5DDD">
        <w:rPr>
          <w:rFonts w:ascii="BIZ UDゴシック" w:eastAsia="BIZ UDゴシック" w:hAnsi="BIZ UDゴシック" w:hint="eastAsia"/>
          <w:b/>
          <w:color w:val="000000" w:themeColor="text1"/>
          <w:sz w:val="28"/>
          <w:szCs w:val="28"/>
        </w:rPr>
        <w:t>＞</w:t>
      </w:r>
    </w:p>
    <w:p w14:paraId="596F2682" w14:textId="77777777" w:rsidR="006C1E3B" w:rsidRPr="00FB5DDD" w:rsidRDefault="006C1E3B" w:rsidP="00376AAC">
      <w:pPr>
        <w:spacing w:line="400" w:lineRule="exact"/>
        <w:ind w:firstLineChars="300" w:firstLine="84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第１報：参集後、すみやかに</w:t>
      </w:r>
    </w:p>
    <w:p w14:paraId="18253A72" w14:textId="77777777" w:rsidR="006C1E3B" w:rsidRPr="00FB5DDD" w:rsidRDefault="006C1E3B" w:rsidP="00376AAC">
      <w:pPr>
        <w:spacing w:line="400" w:lineRule="exact"/>
        <w:ind w:firstLineChars="300" w:firstLine="84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第２報：参集後、約３時間後</w:t>
      </w:r>
    </w:p>
    <w:p w14:paraId="673FEC7F" w14:textId="77777777" w:rsidR="006C1E3B" w:rsidRPr="00FB5DDD" w:rsidRDefault="006C1E3B" w:rsidP="00376AAC">
      <w:pPr>
        <w:spacing w:line="400" w:lineRule="exact"/>
        <w:ind w:firstLineChars="300" w:firstLine="84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第３報：参集後、約６時間後</w:t>
      </w:r>
    </w:p>
    <w:p w14:paraId="0A50F233" w14:textId="57448E3F" w:rsidR="00A770D0" w:rsidRPr="002C72AD" w:rsidRDefault="006C1E3B" w:rsidP="00376AAC">
      <w:pPr>
        <w:widowControl/>
        <w:ind w:firstLineChars="300" w:firstLine="840"/>
        <w:jc w:val="left"/>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第４報以降は</w:t>
      </w:r>
      <w:r w:rsidRPr="00FB5DDD">
        <w:rPr>
          <w:rFonts w:ascii="BIZ UDゴシック" w:eastAsia="BIZ UDゴシック" w:hAnsi="BIZ UDゴシック" w:hint="eastAsia"/>
          <w:color w:val="000000" w:themeColor="text1"/>
          <w:sz w:val="28"/>
          <w:szCs w:val="28"/>
          <w:bdr w:val="single" w:sz="4" w:space="0" w:color="auto"/>
          <w:shd w:val="clear" w:color="auto" w:fill="FFFF00"/>
        </w:rPr>
        <w:t>避難所状況報告書(様式集p.</w:t>
      </w:r>
      <w:r w:rsidR="00237350">
        <w:rPr>
          <w:rFonts w:ascii="BIZ UDゴシック" w:eastAsia="BIZ UDゴシック" w:hAnsi="BIZ UDゴシック" w:hint="eastAsia"/>
          <w:color w:val="000000" w:themeColor="text1"/>
          <w:sz w:val="28"/>
          <w:szCs w:val="28"/>
          <w:bdr w:val="single" w:sz="4" w:space="0" w:color="auto"/>
          <w:shd w:val="clear" w:color="auto" w:fill="FFFF00"/>
        </w:rPr>
        <w:t>40</w:t>
      </w:r>
      <w:r w:rsidRPr="00FB5DDD">
        <w:rPr>
          <w:rFonts w:ascii="BIZ UDゴシック" w:eastAsia="BIZ UDゴシック" w:hAnsi="BIZ UDゴシック" w:hint="eastAsia"/>
          <w:color w:val="000000" w:themeColor="text1"/>
          <w:sz w:val="28"/>
          <w:szCs w:val="28"/>
          <w:bdr w:val="single" w:sz="4" w:space="0" w:color="auto"/>
          <w:shd w:val="clear" w:color="auto" w:fill="FFFF00"/>
        </w:rPr>
        <w:t>)</w:t>
      </w:r>
      <w:r w:rsidRPr="00FB5DDD">
        <w:rPr>
          <w:rFonts w:ascii="BIZ UDゴシック" w:eastAsia="BIZ UDゴシック" w:hAnsi="BIZ UDゴシック" w:hint="eastAsia"/>
          <w:color w:val="000000" w:themeColor="text1"/>
          <w:sz w:val="28"/>
          <w:szCs w:val="28"/>
        </w:rPr>
        <w:t>を用いて連絡する。</w:t>
      </w:r>
    </w:p>
    <w:p w14:paraId="5E6841B4" w14:textId="7C11EEA9" w:rsidR="000519EC" w:rsidRPr="00284BF7" w:rsidRDefault="00620EF4" w:rsidP="000519EC">
      <w:pPr>
        <w:widowControl/>
        <w:jc w:val="left"/>
        <w:rPr>
          <w:rFonts w:ascii="HGP創英角ｺﾞｼｯｸUB" w:eastAsia="HGP創英角ｺﾞｼｯｸUB" w:hAnsi="HGP創英角ｺﾞｼｯｸUB"/>
          <w:bCs/>
          <w:color w:val="000000" w:themeColor="text1"/>
          <w:sz w:val="44"/>
          <w:szCs w:val="44"/>
        </w:rPr>
      </w:pPr>
      <w:r>
        <w:rPr>
          <w:rFonts w:ascii="HGP創英角ｺﾞｼｯｸUB" w:eastAsia="HGP創英角ｺﾞｼｯｸUB" w:hAnsi="HGP創英角ｺﾞｼｯｸUB"/>
          <w:bCs/>
          <w:color w:val="000000" w:themeColor="text1"/>
          <w:sz w:val="44"/>
          <w:szCs w:val="44"/>
        </w:rPr>
        <w:br w:type="page"/>
      </w: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15936" behindDoc="0" locked="0" layoutInCell="1" allowOverlap="1" wp14:anchorId="57EF9864" wp14:editId="43CBD243">
                <wp:simplePos x="0" y="0"/>
                <wp:positionH relativeFrom="margin">
                  <wp:align>left</wp:align>
                </wp:positionH>
                <wp:positionV relativeFrom="paragraph">
                  <wp:posOffset>-413475</wp:posOffset>
                </wp:positionV>
                <wp:extent cx="2654935" cy="395605"/>
                <wp:effectExtent l="0" t="0" r="0" b="4445"/>
                <wp:wrapNone/>
                <wp:docPr id="43"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05A4729F" w14:textId="00E3F598"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EF9864" id="_x0000_s1182" style="position:absolute;margin-left:0;margin-top:-32.55pt;width:209.05pt;height:31.15pt;z-index:2518159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" fillcolor="white [3212]" stroked="f" strokeweight="1pt">
                <v:textbox inset="0,0,0,0">
                  <w:txbxContent>
                    <w:p w14:paraId="05A4729F" w14:textId="00E3F598" w:rsidR="00035198" w:rsidRPr="00035198" w:rsidRDefault="00035198" w:rsidP="00035198">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E93975">
        <w:rPr>
          <w:rFonts w:ascii="HGP創英角ｺﾞｼｯｸUB" w:eastAsia="HGP創英角ｺﾞｼｯｸUB" w:hAnsi="HGP創英角ｺﾞｼｯｸUB" w:hint="eastAsia"/>
          <w:bCs/>
          <w:color w:val="000000" w:themeColor="text1"/>
          <w:sz w:val="44"/>
          <w:szCs w:val="44"/>
        </w:rPr>
        <w:t>１０</w:t>
      </w:r>
      <w:r w:rsidR="000519EC" w:rsidRPr="00284BF7">
        <w:rPr>
          <w:rFonts w:ascii="HGP創英角ｺﾞｼｯｸUB" w:eastAsia="HGP創英角ｺﾞｼｯｸUB" w:hAnsi="HGP創英角ｺﾞｼｯｸUB" w:hint="eastAsia"/>
          <w:bCs/>
          <w:color w:val="000000" w:themeColor="text1"/>
          <w:sz w:val="44"/>
          <w:szCs w:val="44"/>
        </w:rPr>
        <w:t xml:space="preserve"> 情報収集・伝達手段の確保</w:t>
      </w:r>
    </w:p>
    <w:p w14:paraId="60AD728D" w14:textId="5EB64093" w:rsidR="000519EC" w:rsidRPr="00FB5DDD" w:rsidRDefault="000519EC" w:rsidP="005C7ACD">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FB5DDD">
        <w:rPr>
          <w:rFonts w:ascii="BIZ UDゴシック" w:eastAsia="BIZ UDゴシック" w:hAnsi="BIZ UDゴシック" w:hint="eastAsia"/>
          <w:color w:val="000000" w:themeColor="text1"/>
          <w:sz w:val="28"/>
          <w:szCs w:val="28"/>
        </w:rPr>
        <w:t>出入口や受付など避難所利用者が見やすい場所に情報掲示板をつくり、</w:t>
      </w:r>
      <w:r w:rsidRPr="00FB5DDD">
        <w:rPr>
          <w:rFonts w:ascii="BIZ UDゴシック" w:eastAsia="BIZ UDゴシック" w:hAnsi="BIZ UDゴシック" w:hint="eastAsia"/>
          <w:color w:val="000000" w:themeColor="text1"/>
          <w:sz w:val="28"/>
          <w:szCs w:val="28"/>
          <w:bdr w:val="single" w:sz="4" w:space="0" w:color="auto"/>
          <w:shd w:val="clear" w:color="auto" w:fill="FFFF00"/>
        </w:rPr>
        <w:t>避難所のルール(様式集p.</w:t>
      </w:r>
      <w:r w:rsidR="00237350">
        <w:rPr>
          <w:rFonts w:ascii="BIZ UDゴシック" w:eastAsia="BIZ UDゴシック" w:hAnsi="BIZ UDゴシック" w:hint="eastAsia"/>
          <w:color w:val="000000" w:themeColor="text1"/>
          <w:sz w:val="28"/>
          <w:szCs w:val="28"/>
          <w:bdr w:val="single" w:sz="4" w:space="0" w:color="auto"/>
          <w:shd w:val="clear" w:color="auto" w:fill="FFFF00"/>
        </w:rPr>
        <w:t>14</w:t>
      </w:r>
      <w:r w:rsidR="00D27ED4" w:rsidRPr="00FB5DDD">
        <w:rPr>
          <w:rFonts w:ascii="BIZ UDゴシック" w:eastAsia="BIZ UDゴシック" w:hAnsi="BIZ UDゴシック" w:hint="eastAsia"/>
          <w:color w:val="000000" w:themeColor="text1"/>
          <w:sz w:val="28"/>
          <w:szCs w:val="28"/>
          <w:bdr w:val="single" w:sz="4" w:space="0" w:color="auto"/>
          <w:shd w:val="clear" w:color="auto" w:fill="FFFF00"/>
        </w:rPr>
        <w:t>～</w:t>
      </w:r>
      <w:r w:rsidR="00237350">
        <w:rPr>
          <w:rFonts w:ascii="BIZ UDゴシック" w:eastAsia="BIZ UDゴシック" w:hAnsi="BIZ UDゴシック" w:hint="eastAsia"/>
          <w:color w:val="000000" w:themeColor="text1"/>
          <w:sz w:val="28"/>
          <w:szCs w:val="28"/>
          <w:bdr w:val="single" w:sz="4" w:space="0" w:color="auto"/>
          <w:shd w:val="clear" w:color="auto" w:fill="FFFF00"/>
        </w:rPr>
        <w:t>16</w:t>
      </w:r>
      <w:r w:rsidRPr="00FB5DDD">
        <w:rPr>
          <w:rFonts w:ascii="BIZ UDゴシック" w:eastAsia="BIZ UDゴシック" w:hAnsi="BIZ UDゴシック" w:hint="eastAsia"/>
          <w:color w:val="000000" w:themeColor="text1"/>
          <w:sz w:val="28"/>
          <w:szCs w:val="28"/>
          <w:bdr w:val="single" w:sz="4" w:space="0" w:color="auto"/>
          <w:shd w:val="clear" w:color="auto" w:fill="FFFF00"/>
        </w:rPr>
        <w:t>)</w:t>
      </w:r>
      <w:r w:rsidRPr="00FB5DDD">
        <w:rPr>
          <w:rFonts w:ascii="BIZ UDゴシック" w:eastAsia="BIZ UDゴシック" w:hAnsi="BIZ UDゴシック" w:hint="eastAsia"/>
          <w:color w:val="000000" w:themeColor="text1"/>
          <w:sz w:val="28"/>
          <w:szCs w:val="28"/>
        </w:rPr>
        <w:t>を掲示する。</w:t>
      </w:r>
    </w:p>
    <w:p w14:paraId="743B3CC8" w14:textId="10D834F3" w:rsidR="00D30E9C" w:rsidRPr="00376AAC" w:rsidRDefault="005E08D5" w:rsidP="00376AAC">
      <w:pPr>
        <w:pStyle w:val="a3"/>
        <w:widowControl/>
        <w:spacing w:line="40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color w:val="000000" w:themeColor="text1"/>
          <w:sz w:val="28"/>
          <w:szCs w:val="28"/>
        </w:rPr>
        <w:t>市職員は、</w:t>
      </w:r>
      <w:r w:rsidR="000519EC" w:rsidRPr="00CC7B17">
        <w:rPr>
          <w:rFonts w:ascii="BIZ UDゴシック" w:eastAsia="BIZ UDゴシック" w:hAnsi="BIZ UDゴシック" w:hint="eastAsia"/>
          <w:color w:val="000000" w:themeColor="text1"/>
          <w:sz w:val="28"/>
          <w:szCs w:val="28"/>
        </w:rPr>
        <w:t>情報収集・通信手段の確保・設置につとめ、情報を収集する。機材などがない場合</w:t>
      </w:r>
      <w:r w:rsidR="000519EC" w:rsidRPr="00FB5DDD">
        <w:rPr>
          <w:rFonts w:ascii="BIZ UDゴシック" w:eastAsia="BIZ UDゴシック" w:hAnsi="BIZ UDゴシック" w:hint="eastAsia"/>
          <w:color w:val="000000" w:themeColor="text1"/>
          <w:sz w:val="28"/>
          <w:szCs w:val="28"/>
        </w:rPr>
        <w:t>は市災害対策本部に要請する。</w:t>
      </w:r>
    </w:p>
    <w:p w14:paraId="07690CD0" w14:textId="730B4602" w:rsidR="00AD067B" w:rsidRPr="00284BF7" w:rsidRDefault="00AD067B" w:rsidP="00AD067B">
      <w:pPr>
        <w:spacing w:line="400" w:lineRule="exact"/>
        <w:ind w:firstLineChars="200" w:firstLine="562"/>
        <w:rPr>
          <w:color w:val="000000" w:themeColor="text1"/>
          <w:sz w:val="28"/>
          <w:szCs w:val="28"/>
        </w:rPr>
      </w:pPr>
      <w:r w:rsidRPr="00284BF7">
        <w:rPr>
          <w:rFonts w:ascii="HG丸ｺﾞｼｯｸM-PRO" w:eastAsia="HG丸ｺﾞｼｯｸM-PRO" w:hint="eastAsia"/>
          <w:b/>
          <w:color w:val="000000" w:themeColor="text1"/>
          <w:sz w:val="28"/>
          <w:szCs w:val="28"/>
        </w:rPr>
        <w:t>＜初動期に必要な情報・機材</w:t>
      </w:r>
      <w:r w:rsidRPr="0007345E">
        <w:rPr>
          <w:rFonts w:ascii="HG丸ｺﾞｼｯｸM-PRO" w:eastAsia="HG丸ｺﾞｼｯｸM-PRO" w:hint="eastAsia"/>
          <w:b/>
          <w:color w:val="000000" w:themeColor="text1"/>
          <w:sz w:val="28"/>
          <w:szCs w:val="28"/>
        </w:rPr>
        <w:t>など</w:t>
      </w:r>
      <w:r w:rsidRPr="00284BF7">
        <w:rPr>
          <w:rFonts w:ascii="HG丸ｺﾞｼｯｸM-PRO" w:eastAsia="HG丸ｺﾞｼｯｸM-PRO" w:hint="eastAsia"/>
          <w:b/>
          <w:color w:val="000000" w:themeColor="text1"/>
          <w:sz w:val="28"/>
          <w:szCs w:val="28"/>
        </w:rPr>
        <w:t>＞</w:t>
      </w:r>
    </w:p>
    <w:tbl>
      <w:tblPr>
        <w:tblStyle w:val="a4"/>
        <w:tblW w:w="10093" w:type="dxa"/>
        <w:tblInd w:w="108" w:type="dxa"/>
        <w:tblLayout w:type="fixed"/>
        <w:tblLook w:val="04A0" w:firstRow="1" w:lastRow="0" w:firstColumn="1" w:lastColumn="0" w:noHBand="0" w:noVBand="1"/>
      </w:tblPr>
      <w:tblGrid>
        <w:gridCol w:w="4536"/>
        <w:gridCol w:w="5557"/>
      </w:tblGrid>
      <w:tr w:rsidR="00284BF7" w:rsidRPr="00284BF7" w14:paraId="43D449BA" w14:textId="77777777" w:rsidTr="00376AAC">
        <w:tc>
          <w:tcPr>
            <w:tcW w:w="4536" w:type="dxa"/>
            <w:shd w:val="clear" w:color="auto" w:fill="DAEEF3" w:themeFill="accent5" w:themeFillTint="33"/>
          </w:tcPr>
          <w:p w14:paraId="641D3B09" w14:textId="77777777" w:rsidR="000519EC" w:rsidRPr="00284BF7" w:rsidRDefault="000519EC" w:rsidP="009B7D19">
            <w:pPr>
              <w:pStyle w:val="a3"/>
              <w:ind w:leftChars="0" w:left="0"/>
              <w:jc w:val="center"/>
              <w:rPr>
                <w:rFonts w:asciiTheme="majorEastAsia" w:eastAsiaTheme="majorEastAsia" w:hAnsiTheme="majorEastAsia"/>
                <w:color w:val="000000" w:themeColor="text1"/>
                <w:sz w:val="24"/>
                <w:szCs w:val="24"/>
              </w:rPr>
            </w:pPr>
            <w:r w:rsidRPr="00284BF7">
              <w:rPr>
                <w:rFonts w:asciiTheme="majorEastAsia" w:eastAsiaTheme="majorEastAsia" w:hAnsiTheme="majorEastAsia" w:hint="eastAsia"/>
                <w:color w:val="000000" w:themeColor="text1"/>
                <w:sz w:val="24"/>
                <w:szCs w:val="24"/>
              </w:rPr>
              <w:t>初動期に必要な情報</w:t>
            </w:r>
          </w:p>
        </w:tc>
        <w:tc>
          <w:tcPr>
            <w:tcW w:w="5557" w:type="dxa"/>
            <w:shd w:val="clear" w:color="auto" w:fill="DAEEF3" w:themeFill="accent5" w:themeFillTint="33"/>
          </w:tcPr>
          <w:p w14:paraId="506EC04E" w14:textId="77777777" w:rsidR="000519EC" w:rsidRPr="00284BF7" w:rsidRDefault="000519EC" w:rsidP="009B7D19">
            <w:pPr>
              <w:pStyle w:val="a3"/>
              <w:ind w:leftChars="0" w:left="0" w:rightChars="159" w:right="334"/>
              <w:jc w:val="center"/>
              <w:rPr>
                <w:rFonts w:asciiTheme="majorEastAsia" w:eastAsiaTheme="majorEastAsia" w:hAnsiTheme="majorEastAsia"/>
                <w:color w:val="000000" w:themeColor="text1"/>
                <w:sz w:val="24"/>
                <w:szCs w:val="24"/>
              </w:rPr>
            </w:pPr>
            <w:r w:rsidRPr="00284BF7">
              <w:rPr>
                <w:rFonts w:asciiTheme="majorEastAsia" w:eastAsiaTheme="majorEastAsia" w:hAnsiTheme="majorEastAsia" w:hint="eastAsia"/>
                <w:color w:val="000000" w:themeColor="text1"/>
                <w:sz w:val="24"/>
                <w:szCs w:val="24"/>
              </w:rPr>
              <w:t>必要な機材</w:t>
            </w:r>
            <w:r w:rsidRPr="0007345E">
              <w:rPr>
                <w:rFonts w:asciiTheme="majorEastAsia" w:eastAsiaTheme="majorEastAsia" w:hAnsiTheme="majorEastAsia" w:hint="eastAsia"/>
                <w:color w:val="000000" w:themeColor="text1"/>
                <w:sz w:val="24"/>
                <w:szCs w:val="24"/>
              </w:rPr>
              <w:t>など</w:t>
            </w:r>
          </w:p>
        </w:tc>
      </w:tr>
      <w:tr w:rsidR="00284BF7" w:rsidRPr="00284BF7" w14:paraId="3B762117" w14:textId="77777777" w:rsidTr="00376AAC">
        <w:trPr>
          <w:trHeight w:val="2530"/>
        </w:trPr>
        <w:tc>
          <w:tcPr>
            <w:tcW w:w="4536" w:type="dxa"/>
          </w:tcPr>
          <w:p w14:paraId="421D32CC" w14:textId="78FA6A36" w:rsidR="00677790" w:rsidRPr="00FB5DDD" w:rsidRDefault="00677790" w:rsidP="005C7ACD">
            <w:pPr>
              <w:pStyle w:val="a3"/>
              <w:spacing w:line="400" w:lineRule="exact"/>
              <w:ind w:leftChars="0" w:left="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安否情報</w:t>
            </w:r>
          </w:p>
          <w:p w14:paraId="753287DC" w14:textId="1A470120" w:rsidR="00677790" w:rsidRPr="00FB5DDD" w:rsidRDefault="00677790" w:rsidP="005C7ACD">
            <w:pPr>
              <w:pStyle w:val="a3"/>
              <w:spacing w:line="400" w:lineRule="exact"/>
              <w:ind w:leftChars="0" w:left="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医療救護情報</w:t>
            </w:r>
          </w:p>
          <w:p w14:paraId="2E92F544" w14:textId="7919B55E" w:rsidR="00677790" w:rsidRPr="00FB5DDD" w:rsidRDefault="000519EC" w:rsidP="005C7ACD">
            <w:pPr>
              <w:pStyle w:val="a3"/>
              <w:spacing w:line="400" w:lineRule="exact"/>
              <w:ind w:leftChars="0" w:left="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被害情報</w:t>
            </w:r>
          </w:p>
          <w:p w14:paraId="56D7EC5F" w14:textId="2EEBFE58" w:rsidR="00677790" w:rsidRPr="00FB5DDD" w:rsidRDefault="000519EC" w:rsidP="005C7ACD">
            <w:pPr>
              <w:pStyle w:val="a3"/>
              <w:spacing w:line="400" w:lineRule="exact"/>
              <w:ind w:leftChars="0" w:left="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ライフラインなどの復旧情報</w:t>
            </w:r>
          </w:p>
          <w:p w14:paraId="3493DAF8" w14:textId="03194F1D" w:rsidR="00677790" w:rsidRPr="00FB5DDD" w:rsidRDefault="000519EC" w:rsidP="005C7ACD">
            <w:pPr>
              <w:pStyle w:val="a3"/>
              <w:spacing w:line="400" w:lineRule="exact"/>
              <w:ind w:leftChars="0" w:left="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水・食料</w:t>
            </w:r>
            <w:r w:rsidR="00AD6581" w:rsidRPr="00FB5DDD">
              <w:rPr>
                <w:rFonts w:ascii="BIZ UDゴシック" w:eastAsia="BIZ UDゴシック" w:hAnsi="BIZ UDゴシック" w:hint="eastAsia"/>
                <w:color w:val="000000" w:themeColor="text1"/>
                <w:sz w:val="28"/>
                <w:szCs w:val="28"/>
              </w:rPr>
              <w:t>や</w:t>
            </w:r>
            <w:r w:rsidRPr="00FB5DDD">
              <w:rPr>
                <w:rFonts w:ascii="BIZ UDゴシック" w:eastAsia="BIZ UDゴシック" w:hAnsi="BIZ UDゴシック" w:hint="eastAsia"/>
                <w:color w:val="000000" w:themeColor="text1"/>
                <w:sz w:val="28"/>
                <w:szCs w:val="28"/>
              </w:rPr>
              <w:t>生活物資</w:t>
            </w:r>
            <w:r w:rsidR="005C7ACD" w:rsidRPr="00FB5DDD">
              <w:rPr>
                <w:rFonts w:ascii="BIZ UDゴシック" w:eastAsia="BIZ UDゴシック" w:hAnsi="BIZ UDゴシック" w:hint="eastAsia"/>
                <w:color w:val="000000" w:themeColor="text1"/>
                <w:sz w:val="28"/>
                <w:szCs w:val="28"/>
              </w:rPr>
              <w:t>の</w:t>
            </w:r>
            <w:r w:rsidRPr="00FB5DDD">
              <w:rPr>
                <w:rFonts w:ascii="BIZ UDゴシック" w:eastAsia="BIZ UDゴシック" w:hAnsi="BIZ UDゴシック" w:hint="eastAsia"/>
                <w:color w:val="000000" w:themeColor="text1"/>
                <w:sz w:val="28"/>
                <w:szCs w:val="28"/>
              </w:rPr>
              <w:t>供給情報</w:t>
            </w:r>
          </w:p>
          <w:p w14:paraId="2744297F" w14:textId="77777777" w:rsidR="00137624" w:rsidRPr="00FB5DDD" w:rsidRDefault="00137624" w:rsidP="005C7ACD">
            <w:pPr>
              <w:pStyle w:val="a3"/>
              <w:spacing w:line="400" w:lineRule="exact"/>
              <w:ind w:leftChars="0" w:left="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遺体安置に関する情報</w:t>
            </w:r>
          </w:p>
        </w:tc>
        <w:tc>
          <w:tcPr>
            <w:tcW w:w="5557" w:type="dxa"/>
          </w:tcPr>
          <w:p w14:paraId="079E92EC" w14:textId="307514A7" w:rsidR="00511FE1" w:rsidRDefault="00C07C50" w:rsidP="0076497F">
            <w:pPr>
              <w:pStyle w:val="a3"/>
              <w:spacing w:line="400" w:lineRule="exact"/>
              <w:ind w:leftChars="0" w:left="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□防災無線（電話・ＦＡＸ）</w:t>
            </w:r>
            <w:r w:rsidR="00D22B4C">
              <w:rPr>
                <w:rFonts w:ascii="BIZ UDゴシック" w:eastAsia="BIZ UDゴシック" w:hAnsi="BIZ UDゴシック" w:hint="eastAsia"/>
                <w:color w:val="000000" w:themeColor="text1"/>
                <w:sz w:val="28"/>
                <w:szCs w:val="28"/>
              </w:rPr>
              <w:t>、特設公衆電話</w:t>
            </w:r>
          </w:p>
          <w:p w14:paraId="4834DB46" w14:textId="768498A7" w:rsidR="00A20F09" w:rsidRDefault="00A20F09" w:rsidP="0076497F">
            <w:pPr>
              <w:pStyle w:val="a3"/>
              <w:spacing w:line="400" w:lineRule="exact"/>
              <w:ind w:leftChars="0" w:left="0"/>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□パソコン</w:t>
            </w:r>
            <w:r w:rsidR="00D22B4C">
              <w:rPr>
                <w:rFonts w:ascii="BIZ UDゴシック" w:eastAsia="BIZ UDゴシック" w:hAnsi="BIZ UDゴシック" w:hint="eastAsia"/>
                <w:color w:val="000000" w:themeColor="text1"/>
                <w:sz w:val="28"/>
                <w:szCs w:val="28"/>
              </w:rPr>
              <w:t>、プリンタ</w:t>
            </w:r>
          </w:p>
          <w:p w14:paraId="160591B1" w14:textId="4D0E6266" w:rsidR="00A20F09" w:rsidRPr="00FB5DDD" w:rsidRDefault="00A20F09" w:rsidP="0076497F">
            <w:pPr>
              <w:pStyle w:val="a3"/>
              <w:spacing w:line="400" w:lineRule="exact"/>
              <w:ind w:leftChars="0" w:left="0"/>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□Wi-Fi等の通信・情報機器</w:t>
            </w:r>
          </w:p>
          <w:p w14:paraId="6CDCAEAC" w14:textId="77777777" w:rsidR="00C07C50" w:rsidRPr="00FB5DDD" w:rsidRDefault="00C07C50" w:rsidP="00C07C50">
            <w:pPr>
              <w:pStyle w:val="a3"/>
              <w:spacing w:line="400" w:lineRule="exact"/>
              <w:ind w:leftChars="0" w:left="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□テレビ</w:t>
            </w:r>
            <w:r w:rsidRPr="00933786">
              <w:rPr>
                <w:rFonts w:ascii="BIZ UDゴシック" w:eastAsia="BIZ UDゴシック" w:hAnsi="BIZ UDゴシック" w:hint="eastAsia"/>
                <w:color w:val="000000" w:themeColor="text1"/>
                <w:w w:val="82"/>
                <w:kern w:val="0"/>
                <w:sz w:val="28"/>
                <w:szCs w:val="28"/>
              </w:rPr>
              <w:t>（</w:t>
            </w:r>
            <w:r w:rsidR="005307A6" w:rsidRPr="00933786">
              <w:rPr>
                <w:rFonts w:ascii="BIZ UDゴシック" w:eastAsia="BIZ UDゴシック" w:hAnsi="BIZ UDゴシック" w:hint="eastAsia"/>
                <w:color w:val="000000" w:themeColor="text1"/>
                <w:w w:val="82"/>
                <w:kern w:val="0"/>
                <w:sz w:val="28"/>
                <w:szCs w:val="28"/>
              </w:rPr>
              <w:t>文字放送・字幕放送が可能なもの</w:t>
            </w:r>
            <w:r w:rsidRPr="00933786">
              <w:rPr>
                <w:rFonts w:ascii="BIZ UDゴシック" w:eastAsia="BIZ UDゴシック" w:hAnsi="BIZ UDゴシック" w:hint="eastAsia"/>
                <w:color w:val="000000" w:themeColor="text1"/>
                <w:spacing w:val="9"/>
                <w:w w:val="82"/>
                <w:kern w:val="0"/>
                <w:sz w:val="28"/>
                <w:szCs w:val="28"/>
              </w:rPr>
              <w:t>）</w:t>
            </w:r>
          </w:p>
          <w:p w14:paraId="582FDD4A" w14:textId="0F50052D" w:rsidR="00F856FF" w:rsidRPr="00FB5DDD" w:rsidRDefault="00C07C50" w:rsidP="00C07C50">
            <w:pPr>
              <w:pStyle w:val="a3"/>
              <w:spacing w:line="400" w:lineRule="exact"/>
              <w:ind w:leftChars="0" w:left="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w:t>
            </w:r>
            <w:r w:rsidR="000519EC" w:rsidRPr="00FB5DDD">
              <w:rPr>
                <w:rFonts w:ascii="BIZ UDゴシック" w:eastAsia="BIZ UDゴシック" w:hAnsi="BIZ UDゴシック" w:hint="eastAsia"/>
                <w:color w:val="000000" w:themeColor="text1"/>
                <w:sz w:val="28"/>
                <w:szCs w:val="28"/>
              </w:rPr>
              <w:t>ラジオ</w:t>
            </w:r>
          </w:p>
          <w:p w14:paraId="71CEB882" w14:textId="77777777" w:rsidR="00677790" w:rsidRPr="00FB5DDD" w:rsidRDefault="00677790" w:rsidP="00677790">
            <w:pPr>
              <w:pStyle w:val="a3"/>
              <w:spacing w:line="400" w:lineRule="exact"/>
              <w:ind w:leftChars="0" w:left="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□拡声器</w:t>
            </w:r>
          </w:p>
          <w:p w14:paraId="22894E90" w14:textId="46D885AF" w:rsidR="00C07C50" w:rsidRPr="00FB5DDD" w:rsidRDefault="00C07C50" w:rsidP="00C07C50">
            <w:pPr>
              <w:pStyle w:val="a3"/>
              <w:spacing w:line="400" w:lineRule="exact"/>
              <w:ind w:leftChars="0" w:left="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w:t>
            </w:r>
            <w:r w:rsidR="000519EC" w:rsidRPr="00FB5DDD">
              <w:rPr>
                <w:rFonts w:ascii="BIZ UDゴシック" w:eastAsia="BIZ UDゴシック" w:hAnsi="BIZ UDゴシック" w:hint="eastAsia"/>
                <w:color w:val="000000" w:themeColor="text1"/>
                <w:sz w:val="28"/>
                <w:szCs w:val="28"/>
              </w:rPr>
              <w:t>非常用電源（発電機、バッテリー</w:t>
            </w:r>
            <w:r w:rsidR="007932EC">
              <w:rPr>
                <w:rFonts w:ascii="BIZ UDゴシック" w:eastAsia="BIZ UDゴシック" w:hAnsi="BIZ UDゴシック" w:hint="eastAsia"/>
                <w:color w:val="000000" w:themeColor="text1"/>
                <w:sz w:val="28"/>
                <w:szCs w:val="28"/>
              </w:rPr>
              <w:t>など</w:t>
            </w:r>
            <w:r w:rsidR="000519EC" w:rsidRPr="00FB5DDD">
              <w:rPr>
                <w:rFonts w:ascii="BIZ UDゴシック" w:eastAsia="BIZ UDゴシック" w:hAnsi="BIZ UDゴシック" w:hint="eastAsia"/>
                <w:color w:val="000000" w:themeColor="text1"/>
                <w:sz w:val="28"/>
                <w:szCs w:val="28"/>
              </w:rPr>
              <w:t>）</w:t>
            </w:r>
          </w:p>
          <w:p w14:paraId="7D91B92A" w14:textId="77777777" w:rsidR="000519EC" w:rsidRDefault="00677790" w:rsidP="00C07C50">
            <w:pPr>
              <w:pStyle w:val="a3"/>
              <w:spacing w:line="400" w:lineRule="exact"/>
              <w:ind w:leftChars="0" w:left="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□各種電池(予備)</w:t>
            </w:r>
          </w:p>
          <w:p w14:paraId="08979D31" w14:textId="21A5ED4F" w:rsidR="00F856FF" w:rsidRPr="00FB5DDD" w:rsidRDefault="00F856FF" w:rsidP="00C07C50">
            <w:pPr>
              <w:pStyle w:val="a3"/>
              <w:spacing w:line="400" w:lineRule="exact"/>
              <w:ind w:leftChars="0" w:left="0"/>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□情報収集・連絡用の自転車やバイク</w:t>
            </w:r>
          </w:p>
        </w:tc>
      </w:tr>
    </w:tbl>
    <w:p w14:paraId="29E0B257" w14:textId="649D3C19" w:rsidR="00C52802" w:rsidRPr="00D675A7" w:rsidRDefault="00C52802" w:rsidP="00CE2756">
      <w:pPr>
        <w:widowControl/>
        <w:jc w:val="left"/>
        <w:rPr>
          <w:rFonts w:ascii="HGP創英角ｺﾞｼｯｸUB" w:eastAsia="HGP創英角ｺﾞｼｯｸUB" w:hAnsi="HGP創英角ｺﾞｼｯｸUB"/>
          <w:bCs/>
          <w:color w:val="000000" w:themeColor="text1"/>
          <w:sz w:val="24"/>
          <w:szCs w:val="24"/>
        </w:rPr>
      </w:pPr>
    </w:p>
    <w:p w14:paraId="7DD1ABA8" w14:textId="6DAA35CC" w:rsidR="00651EF7" w:rsidRPr="00284BF7" w:rsidRDefault="00CE2756" w:rsidP="00CE2756">
      <w:pPr>
        <w:widowControl/>
        <w:jc w:val="left"/>
        <w:rPr>
          <w:rFonts w:ascii="HGP創英角ｺﾞｼｯｸUB" w:eastAsia="HGP創英角ｺﾞｼｯｸUB" w:hAnsi="HGP創英角ｺﾞｼｯｸUB"/>
          <w:bCs/>
          <w:color w:val="000000" w:themeColor="text1"/>
          <w:sz w:val="44"/>
          <w:szCs w:val="44"/>
        </w:rPr>
      </w:pPr>
      <w:r w:rsidRPr="00284BF7">
        <w:rPr>
          <w:rFonts w:ascii="HGP創英角ｺﾞｼｯｸUB" w:eastAsia="HGP創英角ｺﾞｼｯｸUB" w:hAnsi="HGP創英角ｺﾞｼｯｸUB" w:hint="eastAsia"/>
          <w:bCs/>
          <w:color w:val="000000" w:themeColor="text1"/>
          <w:sz w:val="44"/>
          <w:szCs w:val="44"/>
        </w:rPr>
        <w:t>1</w:t>
      </w:r>
      <w:r w:rsidR="00E93975">
        <w:rPr>
          <w:rFonts w:ascii="HGP創英角ｺﾞｼｯｸUB" w:eastAsia="HGP創英角ｺﾞｼｯｸUB" w:hAnsi="HGP創英角ｺﾞｼｯｸUB" w:hint="eastAsia"/>
          <w:bCs/>
          <w:color w:val="000000" w:themeColor="text1"/>
          <w:sz w:val="44"/>
          <w:szCs w:val="44"/>
        </w:rPr>
        <w:t>１</w:t>
      </w:r>
      <w:r w:rsidR="006F7A54">
        <w:rPr>
          <w:rFonts w:ascii="HGP創英角ｺﾞｼｯｸUB" w:eastAsia="HGP創英角ｺﾞｼｯｸUB" w:hAnsi="HGP創英角ｺﾞｼｯｸUB" w:hint="eastAsia"/>
          <w:bCs/>
          <w:color w:val="000000" w:themeColor="text1"/>
          <w:sz w:val="44"/>
          <w:szCs w:val="44"/>
        </w:rPr>
        <w:t xml:space="preserve">　</w:t>
      </w:r>
      <w:r w:rsidR="005E73E0" w:rsidRPr="00284BF7">
        <w:rPr>
          <w:rFonts w:ascii="HGP創英角ｺﾞｼｯｸUB" w:eastAsia="HGP創英角ｺﾞｼｯｸUB" w:hAnsi="HGP創英角ｺﾞｼｯｸUB" w:hint="eastAsia"/>
          <w:bCs/>
          <w:color w:val="000000" w:themeColor="text1"/>
          <w:sz w:val="44"/>
          <w:szCs w:val="44"/>
        </w:rPr>
        <w:t>備蓄している</w:t>
      </w:r>
      <w:r w:rsidR="00B92907" w:rsidRPr="00284BF7">
        <w:rPr>
          <w:rFonts w:ascii="HGP創英角ｺﾞｼｯｸUB" w:eastAsia="HGP創英角ｺﾞｼｯｸUB" w:hAnsi="HGP創英角ｺﾞｼｯｸUB" w:hint="eastAsia"/>
          <w:bCs/>
          <w:color w:val="000000" w:themeColor="text1"/>
          <w:sz w:val="44"/>
          <w:szCs w:val="44"/>
        </w:rPr>
        <w:t>水や</w:t>
      </w:r>
      <w:r w:rsidR="005E73E0" w:rsidRPr="00284BF7">
        <w:rPr>
          <w:rFonts w:ascii="HGP創英角ｺﾞｼｯｸUB" w:eastAsia="HGP創英角ｺﾞｼｯｸUB" w:hAnsi="HGP創英角ｺﾞｼｯｸUB" w:hint="eastAsia"/>
          <w:bCs/>
          <w:color w:val="000000" w:themeColor="text1"/>
          <w:sz w:val="44"/>
          <w:szCs w:val="44"/>
        </w:rPr>
        <w:t>食料、</w:t>
      </w:r>
      <w:r w:rsidR="00651EF7" w:rsidRPr="00284BF7">
        <w:rPr>
          <w:rFonts w:ascii="HGP創英角ｺﾞｼｯｸUB" w:eastAsia="HGP創英角ｺﾞｼｯｸUB" w:hAnsi="HGP創英角ｺﾞｼｯｸUB" w:hint="eastAsia"/>
          <w:bCs/>
          <w:color w:val="000000" w:themeColor="text1"/>
          <w:sz w:val="44"/>
          <w:szCs w:val="44"/>
        </w:rPr>
        <w:t>物資の確認・</w:t>
      </w:r>
      <w:r w:rsidR="00BF41A4">
        <w:rPr>
          <w:rFonts w:ascii="HGP創英角ｺﾞｼｯｸUB" w:eastAsia="HGP創英角ｺﾞｼｯｸUB" w:hAnsi="HGP創英角ｺﾞｼｯｸUB" w:hint="eastAsia"/>
          <w:bCs/>
          <w:color w:val="000000" w:themeColor="text1"/>
          <w:sz w:val="44"/>
          <w:szCs w:val="44"/>
        </w:rPr>
        <w:t>配給</w:t>
      </w:r>
    </w:p>
    <w:p w14:paraId="6FB349C2" w14:textId="77777777" w:rsidR="005E73E0" w:rsidRPr="00284BF7" w:rsidRDefault="005E73E0" w:rsidP="005E73E0">
      <w:pPr>
        <w:widowControl/>
        <w:spacing w:line="40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（１）状態や数を確認</w:t>
      </w:r>
    </w:p>
    <w:p w14:paraId="4C218FE3" w14:textId="35DEB724" w:rsidR="00651EF7" w:rsidRPr="00FB5DDD" w:rsidRDefault="001772F7" w:rsidP="00651EF7">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FB5DDD">
        <w:rPr>
          <w:rFonts w:ascii="BIZ UDゴシック" w:eastAsia="BIZ UDゴシック" w:hAnsi="BIZ UDゴシック" w:hint="eastAsia"/>
          <w:color w:val="000000" w:themeColor="text1"/>
          <w:sz w:val="28"/>
          <w:szCs w:val="28"/>
          <w:bdr w:val="single" w:sz="4" w:space="0" w:color="auto"/>
          <w:shd w:val="clear" w:color="auto" w:fill="FFFF00"/>
        </w:rPr>
        <w:t>避難所</w:t>
      </w:r>
      <w:r w:rsidR="00950E72" w:rsidRPr="00FB5DDD">
        <w:rPr>
          <w:rFonts w:ascii="BIZ UDゴシック" w:eastAsia="BIZ UDゴシック" w:hAnsi="BIZ UDゴシック" w:hint="eastAsia"/>
          <w:color w:val="000000" w:themeColor="text1"/>
          <w:sz w:val="28"/>
          <w:szCs w:val="28"/>
          <w:bdr w:val="single" w:sz="4" w:space="0" w:color="auto"/>
          <w:shd w:val="clear" w:color="auto" w:fill="FFFF00"/>
        </w:rPr>
        <w:t>備蓄物資</w:t>
      </w:r>
      <w:r w:rsidRPr="00FB5DDD">
        <w:rPr>
          <w:rFonts w:ascii="BIZ UDゴシック" w:eastAsia="BIZ UDゴシック" w:hAnsi="BIZ UDゴシック" w:hint="eastAsia"/>
          <w:color w:val="000000" w:themeColor="text1"/>
          <w:sz w:val="28"/>
          <w:szCs w:val="28"/>
          <w:bdr w:val="single" w:sz="4" w:space="0" w:color="auto"/>
          <w:shd w:val="clear" w:color="auto" w:fill="FFFF00"/>
        </w:rPr>
        <w:t>一覧表(様式集p.</w:t>
      </w:r>
      <w:r w:rsidR="00237350">
        <w:rPr>
          <w:rFonts w:ascii="BIZ UDゴシック" w:eastAsia="BIZ UDゴシック" w:hAnsi="BIZ UDゴシック" w:hint="eastAsia"/>
          <w:color w:val="000000" w:themeColor="text1"/>
          <w:sz w:val="28"/>
          <w:szCs w:val="28"/>
          <w:bdr w:val="single" w:sz="4" w:space="0" w:color="auto"/>
          <w:shd w:val="clear" w:color="auto" w:fill="FFFF00"/>
        </w:rPr>
        <w:t>53</w:t>
      </w:r>
      <w:r w:rsidR="000C3F8D">
        <w:rPr>
          <w:rFonts w:ascii="BIZ UDゴシック" w:eastAsia="BIZ UDゴシック" w:hAnsi="BIZ UDゴシック" w:hint="eastAsia"/>
          <w:color w:val="000000" w:themeColor="text1"/>
          <w:sz w:val="28"/>
          <w:szCs w:val="28"/>
          <w:bdr w:val="single" w:sz="4" w:space="0" w:color="auto"/>
          <w:shd w:val="clear" w:color="auto" w:fill="FFFF00"/>
        </w:rPr>
        <w:t>～</w:t>
      </w:r>
      <w:r w:rsidRPr="00FB5DDD">
        <w:rPr>
          <w:rFonts w:ascii="BIZ UDゴシック" w:eastAsia="BIZ UDゴシック" w:hAnsi="BIZ UDゴシック" w:hint="eastAsia"/>
          <w:color w:val="000000" w:themeColor="text1"/>
          <w:sz w:val="28"/>
          <w:szCs w:val="28"/>
          <w:bdr w:val="single" w:sz="4" w:space="0" w:color="auto"/>
          <w:shd w:val="clear" w:color="auto" w:fill="FFFF00"/>
        </w:rPr>
        <w:t>)</w:t>
      </w:r>
      <w:r w:rsidRPr="00FB5DDD">
        <w:rPr>
          <w:rFonts w:ascii="BIZ UDゴシック" w:eastAsia="BIZ UDゴシック" w:hAnsi="BIZ UDゴシック" w:hint="eastAsia"/>
          <w:color w:val="000000" w:themeColor="text1"/>
          <w:sz w:val="28"/>
          <w:szCs w:val="28"/>
        </w:rPr>
        <w:t xml:space="preserve"> を参考に、</w:t>
      </w:r>
      <w:r w:rsidR="00B71F64" w:rsidRPr="00FB5DDD">
        <w:rPr>
          <w:rFonts w:ascii="BIZ UDゴシック" w:eastAsia="BIZ UDゴシック" w:hAnsi="BIZ UDゴシック" w:hint="eastAsia"/>
          <w:color w:val="000000" w:themeColor="text1"/>
          <w:sz w:val="28"/>
          <w:szCs w:val="28"/>
        </w:rPr>
        <w:t>備蓄している水や</w:t>
      </w:r>
      <w:r w:rsidR="00651EF7" w:rsidRPr="00FB5DDD">
        <w:rPr>
          <w:rFonts w:ascii="BIZ UDゴシック" w:eastAsia="BIZ UDゴシック" w:hAnsi="BIZ UDゴシック" w:hint="eastAsia"/>
          <w:color w:val="000000" w:themeColor="text1"/>
          <w:sz w:val="28"/>
          <w:szCs w:val="28"/>
        </w:rPr>
        <w:t>食料、物資の状態や数を確認する。</w:t>
      </w:r>
    </w:p>
    <w:p w14:paraId="3E99CD68" w14:textId="3C24A670" w:rsidR="00651EF7" w:rsidRPr="00FB5DDD" w:rsidRDefault="001772F7" w:rsidP="00651EF7">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FB5DDD">
        <w:rPr>
          <w:rFonts w:ascii="BIZ UDゴシック" w:eastAsia="BIZ UDゴシック" w:hAnsi="BIZ UDゴシック" w:hint="eastAsia"/>
          <w:color w:val="000000" w:themeColor="text1"/>
          <w:sz w:val="28"/>
          <w:szCs w:val="28"/>
        </w:rPr>
        <w:t>足りない</w:t>
      </w:r>
      <w:r w:rsidR="00651EF7" w:rsidRPr="00FB5DDD">
        <w:rPr>
          <w:rFonts w:ascii="BIZ UDゴシック" w:eastAsia="BIZ UDゴシック" w:hAnsi="BIZ UDゴシック" w:hint="eastAsia"/>
          <w:color w:val="000000" w:themeColor="text1"/>
          <w:sz w:val="28"/>
          <w:szCs w:val="28"/>
        </w:rPr>
        <w:t>分は</w:t>
      </w:r>
      <w:r w:rsidR="0059728C" w:rsidRPr="00D675A7">
        <w:rPr>
          <w:rFonts w:ascii="BIZ UDゴシック" w:eastAsia="BIZ UDゴシック" w:hAnsi="BIZ UDゴシック" w:hint="eastAsia"/>
          <w:color w:val="000000" w:themeColor="text1"/>
          <w:sz w:val="28"/>
          <w:szCs w:val="28"/>
          <w:highlight w:val="yellow"/>
          <w:bdr w:val="single" w:sz="4" w:space="0" w:color="auto"/>
        </w:rPr>
        <w:t>ニーズ調査</w:t>
      </w:r>
      <w:r w:rsidR="00BE526A" w:rsidRPr="00D675A7">
        <w:rPr>
          <w:rFonts w:ascii="BIZ UDゴシック" w:eastAsia="BIZ UDゴシック" w:hAnsi="BIZ UDゴシック" w:hint="eastAsia"/>
          <w:color w:val="000000" w:themeColor="text1"/>
          <w:sz w:val="28"/>
          <w:szCs w:val="28"/>
          <w:highlight w:val="yellow"/>
          <w:bdr w:val="single" w:sz="4" w:space="0" w:color="auto"/>
        </w:rPr>
        <w:t>票（様式集</w:t>
      </w:r>
      <w:r w:rsidR="00BE526A" w:rsidRPr="00D675A7">
        <w:rPr>
          <w:rFonts w:ascii="BIZ UDゴシック" w:eastAsia="BIZ UDゴシック" w:hAnsi="BIZ UDゴシック"/>
          <w:color w:val="000000" w:themeColor="text1"/>
          <w:sz w:val="28"/>
          <w:szCs w:val="28"/>
          <w:highlight w:val="yellow"/>
          <w:bdr w:val="single" w:sz="4" w:space="0" w:color="auto"/>
          <w:shd w:val="clear" w:color="auto" w:fill="FFFF00"/>
        </w:rPr>
        <w:t>p.</w:t>
      </w:r>
      <w:r w:rsidR="00237350">
        <w:rPr>
          <w:rFonts w:ascii="BIZ UDゴシック" w:eastAsia="BIZ UDゴシック" w:hAnsi="BIZ UDゴシック" w:hint="eastAsia"/>
          <w:color w:val="000000" w:themeColor="text1"/>
          <w:sz w:val="28"/>
          <w:szCs w:val="28"/>
          <w:highlight w:val="yellow"/>
          <w:bdr w:val="single" w:sz="4" w:space="0" w:color="auto"/>
        </w:rPr>
        <w:t>41</w:t>
      </w:r>
      <w:r w:rsidR="00BE526A" w:rsidRPr="00D675A7">
        <w:rPr>
          <w:rFonts w:ascii="BIZ UDゴシック" w:eastAsia="BIZ UDゴシック" w:hAnsi="BIZ UDゴシック" w:hint="eastAsia"/>
          <w:color w:val="000000" w:themeColor="text1"/>
          <w:sz w:val="28"/>
          <w:szCs w:val="28"/>
          <w:highlight w:val="yellow"/>
          <w:bdr w:val="single" w:sz="4" w:space="0" w:color="auto"/>
        </w:rPr>
        <w:t>）</w:t>
      </w:r>
      <w:r w:rsidR="0059728C">
        <w:rPr>
          <w:rFonts w:ascii="BIZ UDゴシック" w:eastAsia="BIZ UDゴシック" w:hAnsi="BIZ UDゴシック" w:hint="eastAsia"/>
          <w:color w:val="000000" w:themeColor="text1"/>
          <w:sz w:val="28"/>
          <w:szCs w:val="28"/>
        </w:rPr>
        <w:t>により</w:t>
      </w:r>
      <w:r w:rsidR="00B71F64" w:rsidRPr="00FB5DDD">
        <w:rPr>
          <w:rFonts w:ascii="BIZ UDゴシック" w:eastAsia="BIZ UDゴシック" w:hAnsi="BIZ UDゴシック" w:hint="eastAsia"/>
          <w:color w:val="000000" w:themeColor="text1"/>
          <w:sz w:val="28"/>
          <w:szCs w:val="28"/>
        </w:rPr>
        <w:t>、</w:t>
      </w:r>
      <w:r w:rsidR="00486CD0" w:rsidRPr="00FB5DDD">
        <w:rPr>
          <w:rFonts w:ascii="BIZ UDゴシック" w:eastAsia="BIZ UDゴシック" w:hAnsi="BIZ UDゴシック" w:hint="eastAsia"/>
          <w:color w:val="000000" w:themeColor="text1"/>
          <w:sz w:val="28"/>
          <w:szCs w:val="28"/>
        </w:rPr>
        <w:t>市</w:t>
      </w:r>
      <w:r w:rsidR="00651EF7" w:rsidRPr="00FB5DDD">
        <w:rPr>
          <w:rFonts w:ascii="BIZ UDゴシック" w:eastAsia="BIZ UDゴシック" w:hAnsi="BIZ UDゴシック" w:hint="eastAsia"/>
          <w:color w:val="000000" w:themeColor="text1"/>
          <w:sz w:val="28"/>
          <w:szCs w:val="28"/>
        </w:rPr>
        <w:t>災害対策本部に要請</w:t>
      </w:r>
      <w:commentRangeStart w:id="12"/>
      <w:r w:rsidR="00651EF7" w:rsidRPr="00FB5DDD">
        <w:rPr>
          <w:rFonts w:ascii="BIZ UDゴシック" w:eastAsia="BIZ UDゴシック" w:hAnsi="BIZ UDゴシック" w:hint="eastAsia"/>
          <w:color w:val="000000" w:themeColor="text1"/>
          <w:sz w:val="28"/>
          <w:szCs w:val="28"/>
        </w:rPr>
        <w:t>する</w:t>
      </w:r>
      <w:commentRangeEnd w:id="12"/>
      <w:r w:rsidR="007932EC">
        <w:rPr>
          <w:rStyle w:val="ac"/>
        </w:rPr>
        <w:commentReference w:id="12"/>
      </w:r>
      <w:r w:rsidR="00651EF7" w:rsidRPr="00FB5DDD">
        <w:rPr>
          <w:rFonts w:ascii="BIZ UDゴシック" w:eastAsia="BIZ UDゴシック" w:hAnsi="BIZ UDゴシック" w:hint="eastAsia"/>
          <w:color w:val="000000" w:themeColor="text1"/>
          <w:sz w:val="28"/>
          <w:szCs w:val="28"/>
        </w:rPr>
        <w:t>。</w:t>
      </w:r>
    </w:p>
    <w:p w14:paraId="2D69F5BC" w14:textId="77777777" w:rsidR="005E73E0" w:rsidRPr="009862AB" w:rsidRDefault="005E73E0" w:rsidP="005E73E0">
      <w:pPr>
        <w:widowControl/>
        <w:spacing w:line="400" w:lineRule="exact"/>
        <w:ind w:left="278"/>
        <w:jc w:val="left"/>
        <w:rPr>
          <w:rFonts w:asciiTheme="minorEastAsia" w:hAnsiTheme="minorEastAsia"/>
          <w:bCs/>
          <w:color w:val="000000" w:themeColor="text1"/>
          <w:sz w:val="28"/>
          <w:szCs w:val="28"/>
        </w:rPr>
      </w:pPr>
    </w:p>
    <w:p w14:paraId="5504F6CD" w14:textId="6511DFAA" w:rsidR="00B71F64" w:rsidRPr="00284BF7" w:rsidRDefault="00B71F64" w:rsidP="00B71F64">
      <w:pPr>
        <w:widowControl/>
        <w:spacing w:line="40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（２）</w:t>
      </w:r>
      <w:r w:rsidR="00BF41A4">
        <w:rPr>
          <w:rFonts w:asciiTheme="majorEastAsia" w:eastAsiaTheme="majorEastAsia" w:hAnsiTheme="majorEastAsia" w:hint="eastAsia"/>
          <w:bCs/>
          <w:color w:val="000000" w:themeColor="text1"/>
          <w:sz w:val="36"/>
          <w:szCs w:val="36"/>
        </w:rPr>
        <w:t>配給</w:t>
      </w:r>
    </w:p>
    <w:p w14:paraId="3A7CF795" w14:textId="79BE79CF" w:rsidR="00651EF7" w:rsidRPr="00FB5DDD" w:rsidRDefault="00B47045" w:rsidP="00651EF7">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FB5DDD">
        <w:rPr>
          <w:rFonts w:ascii="BIZ UDゴシック" w:eastAsia="BIZ UDゴシック" w:hAnsi="BIZ UDゴシック" w:hint="eastAsia"/>
          <w:color w:val="000000" w:themeColor="text1"/>
          <w:sz w:val="28"/>
          <w:szCs w:val="28"/>
        </w:rPr>
        <w:t>迅速かつ公平に配布</w:t>
      </w:r>
      <w:r w:rsidR="00651EF7" w:rsidRPr="00FB5DDD">
        <w:rPr>
          <w:rFonts w:ascii="BIZ UDゴシック" w:eastAsia="BIZ UDゴシック" w:hAnsi="BIZ UDゴシック" w:hint="eastAsia"/>
          <w:color w:val="000000" w:themeColor="text1"/>
          <w:sz w:val="28"/>
          <w:szCs w:val="28"/>
        </w:rPr>
        <w:t>する</w:t>
      </w:r>
      <w:r w:rsidR="00BF41A4">
        <w:rPr>
          <w:rFonts w:ascii="BIZ UDゴシック" w:eastAsia="BIZ UDゴシック" w:hAnsi="BIZ UDゴシック" w:hint="eastAsia"/>
          <w:color w:val="000000" w:themeColor="text1"/>
          <w:sz w:val="28"/>
          <w:szCs w:val="28"/>
        </w:rPr>
        <w:t>ため、</w:t>
      </w:r>
      <w:r w:rsidR="00BF41A4" w:rsidRPr="00BF41A4">
        <w:rPr>
          <w:rFonts w:ascii="BIZ UDゴシック" w:eastAsia="BIZ UDゴシック" w:hAnsi="BIZ UDゴシック" w:hint="eastAsia"/>
          <w:color w:val="000000" w:themeColor="text1"/>
          <w:sz w:val="28"/>
          <w:szCs w:val="28"/>
        </w:rPr>
        <w:t>利用者の「組」ごとに配給する。</w:t>
      </w:r>
    </w:p>
    <w:p w14:paraId="6732D230" w14:textId="1B540079" w:rsidR="00651EF7" w:rsidRPr="00284BF7" w:rsidRDefault="00B47045" w:rsidP="00651EF7">
      <w:pPr>
        <w:pStyle w:val="a3"/>
        <w:spacing w:line="400" w:lineRule="exact"/>
        <w:ind w:leftChars="0" w:left="317"/>
        <w:rPr>
          <w:rFonts w:ascii="HG丸ｺﾞｼｯｸM-PRO" w:eastAsia="HG丸ｺﾞｼｯｸM-PRO" w:hAnsi="HG丸ｺﾞｼｯｸM-PRO"/>
          <w:b/>
          <w:color w:val="000000" w:themeColor="text1"/>
          <w:sz w:val="28"/>
          <w:szCs w:val="28"/>
        </w:rPr>
      </w:pPr>
      <w:r w:rsidRPr="00284BF7">
        <w:rPr>
          <w:rFonts w:ascii="HG丸ｺﾞｼｯｸM-PRO" w:eastAsia="HG丸ｺﾞｼｯｸM-PRO" w:hAnsi="HG丸ｺﾞｼｯｸM-PRO" w:hint="eastAsia"/>
          <w:b/>
          <w:color w:val="000000" w:themeColor="text1"/>
          <w:sz w:val="28"/>
          <w:szCs w:val="28"/>
        </w:rPr>
        <w:t>＜</w:t>
      </w:r>
      <w:r w:rsidR="00A42449">
        <w:rPr>
          <w:rFonts w:ascii="HG丸ｺﾞｼｯｸM-PRO" w:eastAsia="HG丸ｺﾞｼｯｸM-PRO" w:hAnsi="HG丸ｺﾞｼｯｸM-PRO" w:hint="eastAsia"/>
          <w:b/>
          <w:color w:val="000000" w:themeColor="text1"/>
          <w:sz w:val="28"/>
          <w:szCs w:val="28"/>
        </w:rPr>
        <w:t>配給</w:t>
      </w:r>
      <w:r w:rsidR="00651EF7" w:rsidRPr="00284BF7">
        <w:rPr>
          <w:rFonts w:ascii="HG丸ｺﾞｼｯｸM-PRO" w:eastAsia="HG丸ｺﾞｼｯｸM-PRO" w:hAnsi="HG丸ｺﾞｼｯｸM-PRO" w:hint="eastAsia"/>
          <w:b/>
          <w:color w:val="000000" w:themeColor="text1"/>
          <w:sz w:val="28"/>
          <w:szCs w:val="28"/>
        </w:rPr>
        <w:t>の注意＞</w:t>
      </w:r>
    </w:p>
    <w:p w14:paraId="0B8EFF7E" w14:textId="77777777" w:rsidR="00AB3135" w:rsidRDefault="00923A9D" w:rsidP="00F53506">
      <w:pPr>
        <w:spacing w:line="400" w:lineRule="exact"/>
        <w:ind w:firstLineChars="150" w:firstLine="420"/>
        <w:rPr>
          <w:rFonts w:ascii="BIZ UDゴシック" w:eastAsia="BIZ UDゴシック" w:hAnsi="BIZ UDゴシック"/>
          <w:color w:val="000000" w:themeColor="text1"/>
          <w:sz w:val="28"/>
          <w:szCs w:val="28"/>
        </w:rPr>
      </w:pPr>
      <w:r w:rsidRPr="00284BF7">
        <w:rPr>
          <w:rFonts w:asciiTheme="minorEastAsia" w:hAnsiTheme="minorEastAsia" w:hint="eastAsia"/>
          <w:color w:val="000000" w:themeColor="text1"/>
          <w:sz w:val="28"/>
          <w:szCs w:val="28"/>
        </w:rPr>
        <w:t>・</w:t>
      </w:r>
      <w:r w:rsidR="00651EF7" w:rsidRPr="00FB5DDD">
        <w:rPr>
          <w:rFonts w:ascii="BIZ UDゴシック" w:eastAsia="BIZ UDゴシック" w:hAnsi="BIZ UDゴシック" w:hint="eastAsia"/>
          <w:color w:val="000000" w:themeColor="text1"/>
          <w:sz w:val="28"/>
          <w:szCs w:val="28"/>
        </w:rPr>
        <w:t>目安：飲料水は１人１日３リットル、食料は１人１日３食。</w:t>
      </w:r>
    </w:p>
    <w:p w14:paraId="58A088FE" w14:textId="3CE863F7" w:rsidR="006163A2" w:rsidRDefault="00923A9D" w:rsidP="00376AAC">
      <w:pPr>
        <w:spacing w:line="400" w:lineRule="exact"/>
        <w:ind w:leftChars="200" w:left="700" w:hangingChars="100" w:hanging="28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w:t>
      </w:r>
      <w:r w:rsidR="00651EF7" w:rsidRPr="00FB5DDD">
        <w:rPr>
          <w:rFonts w:ascii="BIZ UDゴシック" w:eastAsia="BIZ UDゴシック" w:hAnsi="BIZ UDゴシック" w:hint="eastAsia"/>
          <w:color w:val="000000" w:themeColor="text1"/>
          <w:sz w:val="28"/>
          <w:szCs w:val="28"/>
        </w:rPr>
        <w:t>数が</w:t>
      </w:r>
      <w:r w:rsidR="00D5522D" w:rsidRPr="00FB5DDD">
        <w:rPr>
          <w:rFonts w:ascii="BIZ UDゴシック" w:eastAsia="BIZ UDゴシック" w:hAnsi="BIZ UDゴシック" w:hint="eastAsia"/>
          <w:color w:val="000000" w:themeColor="text1"/>
          <w:sz w:val="28"/>
          <w:szCs w:val="28"/>
        </w:rPr>
        <w:t>少ないなど</w:t>
      </w:r>
      <w:r w:rsidR="00B47045" w:rsidRPr="00FB5DDD">
        <w:rPr>
          <w:rFonts w:ascii="BIZ UDゴシック" w:eastAsia="BIZ UDゴシック" w:hAnsi="BIZ UDゴシック" w:hint="eastAsia"/>
          <w:color w:val="000000" w:themeColor="text1"/>
          <w:sz w:val="28"/>
          <w:szCs w:val="28"/>
        </w:rPr>
        <w:t>公平に配布</w:t>
      </w:r>
      <w:r w:rsidR="00D5522D" w:rsidRPr="00FB5DDD">
        <w:rPr>
          <w:rFonts w:ascii="BIZ UDゴシック" w:eastAsia="BIZ UDゴシック" w:hAnsi="BIZ UDゴシック" w:hint="eastAsia"/>
          <w:color w:val="000000" w:themeColor="text1"/>
          <w:sz w:val="28"/>
          <w:szCs w:val="28"/>
        </w:rPr>
        <w:t>できない場合は</w:t>
      </w:r>
      <w:r w:rsidR="00651EF7" w:rsidRPr="00FB5DDD">
        <w:rPr>
          <w:rFonts w:ascii="BIZ UDゴシック" w:eastAsia="BIZ UDゴシック" w:hAnsi="BIZ UDゴシック" w:hint="eastAsia"/>
          <w:color w:val="000000" w:themeColor="text1"/>
          <w:sz w:val="28"/>
          <w:szCs w:val="28"/>
        </w:rPr>
        <w:t>、</w:t>
      </w:r>
      <w:r w:rsidR="00D5522D" w:rsidRPr="00FB5DDD">
        <w:rPr>
          <w:rFonts w:ascii="BIZ UDゴシック" w:eastAsia="BIZ UDゴシック" w:hAnsi="BIZ UDゴシック" w:hint="eastAsia"/>
          <w:color w:val="000000" w:themeColor="text1"/>
          <w:sz w:val="28"/>
          <w:szCs w:val="28"/>
        </w:rPr>
        <w:t>けが人や病人、</w:t>
      </w:r>
      <w:r w:rsidR="00651EF7" w:rsidRPr="00FB5DDD">
        <w:rPr>
          <w:rFonts w:ascii="BIZ UDゴシック" w:eastAsia="BIZ UDゴシック" w:hAnsi="BIZ UDゴシック" w:hint="eastAsia"/>
          <w:color w:val="000000" w:themeColor="text1"/>
          <w:sz w:val="28"/>
          <w:szCs w:val="28"/>
        </w:rPr>
        <w:t>高齢者、乳</w:t>
      </w:r>
      <w:r w:rsidR="00FB5DDD">
        <w:rPr>
          <w:rFonts w:ascii="BIZ UDゴシック" w:eastAsia="BIZ UDゴシック" w:hAnsi="BIZ UDゴシック" w:hint="eastAsia"/>
          <w:color w:val="000000" w:themeColor="text1"/>
          <w:sz w:val="28"/>
          <w:szCs w:val="28"/>
        </w:rPr>
        <w:t xml:space="preserve">　</w:t>
      </w:r>
      <w:r w:rsidR="00651EF7" w:rsidRPr="00FB5DDD">
        <w:rPr>
          <w:rFonts w:ascii="BIZ UDゴシック" w:eastAsia="BIZ UDゴシック" w:hAnsi="BIZ UDゴシック" w:hint="eastAsia"/>
          <w:color w:val="000000" w:themeColor="text1"/>
          <w:sz w:val="28"/>
          <w:szCs w:val="28"/>
        </w:rPr>
        <w:t>幼児、妊産婦、</w:t>
      </w:r>
      <w:r w:rsidR="000914B4" w:rsidRPr="00FB5DDD">
        <w:rPr>
          <w:rFonts w:ascii="BIZ UDゴシック" w:eastAsia="BIZ UDゴシック" w:hAnsi="BIZ UDゴシック" w:hint="eastAsia"/>
          <w:color w:val="000000" w:themeColor="text1"/>
          <w:sz w:val="28"/>
          <w:szCs w:val="28"/>
        </w:rPr>
        <w:t>障害のある人</w:t>
      </w:r>
      <w:r w:rsidR="00651EF7" w:rsidRPr="00FB5DDD">
        <w:rPr>
          <w:rFonts w:ascii="BIZ UDゴシック" w:eastAsia="BIZ UDゴシック" w:hAnsi="BIZ UDゴシック" w:hint="eastAsia"/>
          <w:color w:val="000000" w:themeColor="text1"/>
          <w:sz w:val="28"/>
          <w:szCs w:val="28"/>
        </w:rPr>
        <w:t>など</w:t>
      </w:r>
      <w:r w:rsidR="00315865" w:rsidRPr="00FB5DDD">
        <w:rPr>
          <w:rFonts w:ascii="BIZ UDゴシック" w:eastAsia="BIZ UDゴシック" w:hAnsi="BIZ UDゴシック" w:hint="eastAsia"/>
          <w:color w:val="000000" w:themeColor="text1"/>
          <w:sz w:val="28"/>
          <w:szCs w:val="28"/>
        </w:rPr>
        <w:t>に加え、健康状態や声の出しやすさ、本人や家族・</w:t>
      </w:r>
      <w:r w:rsidR="00651EF7" w:rsidRPr="00FB5DDD">
        <w:rPr>
          <w:rFonts w:ascii="BIZ UDゴシック" w:eastAsia="BIZ UDゴシック" w:hAnsi="BIZ UDゴシック" w:hint="eastAsia"/>
          <w:color w:val="000000" w:themeColor="text1"/>
          <w:sz w:val="28"/>
          <w:szCs w:val="28"/>
        </w:rPr>
        <w:t>周囲の状況など、避難所を利用する人が抱える様々な事情を考慮し</w:t>
      </w:r>
      <w:r w:rsidR="00651EF7" w:rsidRPr="00C52802">
        <w:rPr>
          <w:rFonts w:ascii="BIZ UDゴシック" w:eastAsia="BIZ UDゴシック" w:hAnsi="BIZ UDゴシック" w:hint="eastAsia"/>
          <w:color w:val="000000" w:themeColor="text1"/>
          <w:sz w:val="28"/>
          <w:szCs w:val="28"/>
        </w:rPr>
        <w:t>た上で優先順位をつけ</w:t>
      </w:r>
      <w:r w:rsidR="00315865" w:rsidRPr="00C52802">
        <w:rPr>
          <w:rFonts w:ascii="BIZ UDゴシック" w:eastAsia="BIZ UDゴシック" w:hAnsi="BIZ UDゴシック" w:hint="eastAsia"/>
          <w:color w:val="000000" w:themeColor="text1"/>
          <w:sz w:val="28"/>
          <w:szCs w:val="28"/>
        </w:rPr>
        <w:t>、</w:t>
      </w:r>
      <w:r w:rsidR="00651EF7" w:rsidRPr="00FB5DDD">
        <w:rPr>
          <w:rFonts w:ascii="BIZ UDゴシック" w:eastAsia="BIZ UDゴシック" w:hAnsi="BIZ UDゴシック" w:hint="eastAsia"/>
          <w:color w:val="000000" w:themeColor="text1"/>
          <w:sz w:val="28"/>
          <w:szCs w:val="28"/>
        </w:rPr>
        <w:t>個別に対応する。</w:t>
      </w:r>
    </w:p>
    <w:p w14:paraId="06D2A3FD" w14:textId="1539F128" w:rsidR="00F0019F" w:rsidRPr="00F0019F" w:rsidRDefault="00F0019F" w:rsidP="00F0019F">
      <w:pPr>
        <w:spacing w:line="400" w:lineRule="exact"/>
        <w:ind w:leftChars="200" w:left="420"/>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w:t>
      </w:r>
      <w:r w:rsidRPr="00F0019F">
        <w:rPr>
          <w:rFonts w:ascii="BIZ UDゴシック" w:eastAsia="BIZ UDゴシック" w:hAnsi="BIZ UDゴシック" w:hint="eastAsia"/>
          <w:color w:val="000000" w:themeColor="text1"/>
          <w:sz w:val="28"/>
          <w:szCs w:val="28"/>
        </w:rPr>
        <w:t>哺乳瓶や乳児用のミルク、生理用品、紙おむつなど、使う人が限られる</w:t>
      </w:r>
    </w:p>
    <w:p w14:paraId="2509F1A8" w14:textId="7D706094" w:rsidR="00F0019F" w:rsidRPr="00FB5DDD" w:rsidRDefault="00F0019F" w:rsidP="00F0019F">
      <w:pPr>
        <w:spacing w:line="400" w:lineRule="exact"/>
        <w:ind w:leftChars="200" w:left="420"/>
        <w:rPr>
          <w:rFonts w:ascii="BIZ UDゴシック" w:eastAsia="BIZ UDゴシック" w:hAnsi="BIZ UDゴシック"/>
          <w:color w:val="000000" w:themeColor="text1"/>
          <w:sz w:val="28"/>
          <w:szCs w:val="28"/>
        </w:rPr>
      </w:pPr>
      <w:r w:rsidRPr="00F0019F">
        <w:rPr>
          <w:rFonts w:ascii="BIZ UDゴシック" w:eastAsia="BIZ UDゴシック" w:hAnsi="BIZ UDゴシック" w:hint="eastAsia"/>
          <w:color w:val="000000" w:themeColor="text1"/>
          <w:sz w:val="28"/>
          <w:szCs w:val="28"/>
        </w:rPr>
        <w:t>（特定される）物資は、その人が配給を受けやすい方法などを検討する。</w:t>
      </w:r>
    </w:p>
    <w:p w14:paraId="21B44F0B" w14:textId="76E855B9" w:rsidR="00923A9D" w:rsidRPr="00FB5DDD" w:rsidRDefault="00923A9D" w:rsidP="00F53506">
      <w:pPr>
        <w:spacing w:line="400" w:lineRule="exact"/>
        <w:ind w:firstLineChars="150" w:firstLine="42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w:t>
      </w:r>
      <w:r w:rsidR="00144F8E" w:rsidRPr="00FB5DDD">
        <w:rPr>
          <w:rFonts w:ascii="BIZ UDゴシック" w:eastAsia="BIZ UDゴシック" w:hAnsi="BIZ UDゴシック" w:hint="eastAsia"/>
          <w:color w:val="000000" w:themeColor="text1"/>
          <w:sz w:val="28"/>
          <w:szCs w:val="28"/>
        </w:rPr>
        <w:t>利用者に、</w:t>
      </w:r>
      <w:r w:rsidR="00651EF7" w:rsidRPr="00FB5DDD">
        <w:rPr>
          <w:rFonts w:ascii="BIZ UDゴシック" w:eastAsia="BIZ UDゴシック" w:hAnsi="BIZ UDゴシック" w:hint="eastAsia"/>
          <w:color w:val="000000" w:themeColor="text1"/>
          <w:sz w:val="28"/>
          <w:szCs w:val="28"/>
        </w:rPr>
        <w:t>食物アレルギーや宗教上の理由から食べられないもの</w:t>
      </w:r>
      <w:r w:rsidR="00144F8E" w:rsidRPr="00FB5DDD">
        <w:rPr>
          <w:rFonts w:ascii="BIZ UDゴシック" w:eastAsia="BIZ UDゴシック" w:hAnsi="BIZ UDゴシック" w:hint="eastAsia"/>
          <w:color w:val="000000" w:themeColor="text1"/>
          <w:sz w:val="28"/>
          <w:szCs w:val="28"/>
        </w:rPr>
        <w:t>がない</w:t>
      </w:r>
    </w:p>
    <w:p w14:paraId="17380350" w14:textId="1914A3F7" w:rsidR="007932EC" w:rsidRDefault="00144F8E" w:rsidP="00376AAC">
      <w:pPr>
        <w:spacing w:line="400" w:lineRule="exact"/>
        <w:ind w:leftChars="300" w:left="630"/>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か</w:t>
      </w:r>
      <w:r w:rsidR="00651EF7" w:rsidRPr="00FB5DDD">
        <w:rPr>
          <w:rFonts w:ascii="BIZ UDゴシック" w:eastAsia="BIZ UDゴシック" w:hAnsi="BIZ UDゴシック" w:hint="eastAsia"/>
          <w:color w:val="000000" w:themeColor="text1"/>
          <w:sz w:val="28"/>
          <w:szCs w:val="28"/>
        </w:rPr>
        <w:t>必ず確認し、</w:t>
      </w:r>
      <w:r w:rsidR="00A47145">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食事に関する配慮について</w:t>
      </w:r>
      <w:r w:rsidR="00651EF7" w:rsidRPr="00FB5DDD">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w:t>
      </w:r>
      <w:r w:rsidR="00C5233F" w:rsidRPr="00FB5DDD">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資料集</w:t>
      </w:r>
      <w:r w:rsidR="00651EF7" w:rsidRPr="00FB5DDD">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p.</w:t>
      </w:r>
      <w:r w:rsidR="00BD044B">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33</w:t>
      </w:r>
      <w:r w:rsidR="00651EF7" w:rsidRPr="00FB5DDD">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w:t>
      </w:r>
      <w:r w:rsidR="00651EF7" w:rsidRPr="00FB5DDD">
        <w:rPr>
          <w:rFonts w:ascii="BIZ UDゴシック" w:eastAsia="BIZ UDゴシック" w:hAnsi="BIZ UDゴシック" w:hint="eastAsia"/>
          <w:color w:val="000000" w:themeColor="text1"/>
          <w:sz w:val="28"/>
          <w:szCs w:val="28"/>
        </w:rPr>
        <w:t>を参考に、</w:t>
      </w:r>
      <w:r w:rsidR="00B47045" w:rsidRPr="00FB5DDD">
        <w:rPr>
          <w:rFonts w:ascii="BIZ UDゴシック" w:eastAsia="BIZ UDゴシック" w:hAnsi="BIZ UDゴシック" w:hint="eastAsia"/>
          <w:color w:val="000000" w:themeColor="text1"/>
          <w:sz w:val="28"/>
          <w:szCs w:val="28"/>
        </w:rPr>
        <w:t>配布</w:t>
      </w:r>
      <w:r w:rsidR="00651EF7" w:rsidRPr="00FB5DDD">
        <w:rPr>
          <w:rFonts w:ascii="BIZ UDゴシック" w:eastAsia="BIZ UDゴシック" w:hAnsi="BIZ UDゴシック" w:hint="eastAsia"/>
          <w:color w:val="000000" w:themeColor="text1"/>
          <w:sz w:val="28"/>
          <w:szCs w:val="28"/>
        </w:rPr>
        <w:t>を行う。</w:t>
      </w:r>
    </w:p>
    <w:p w14:paraId="0BFC00DF" w14:textId="566B8DCA" w:rsidR="00E30AB6" w:rsidRDefault="0017324F" w:rsidP="00E30AB6">
      <w:pPr>
        <w:widowControl/>
        <w:jc w:val="left"/>
        <w:rPr>
          <w:rFonts w:asciiTheme="majorEastAsia" w:eastAsiaTheme="majorEastAsia" w:hAnsiTheme="majorEastAsia"/>
          <w:bCs/>
          <w:color w:val="000000" w:themeColor="text1"/>
          <w:sz w:val="36"/>
          <w:szCs w:val="36"/>
        </w:rPr>
      </w:pPr>
      <w:r w:rsidRPr="004D0366">
        <w:rPr>
          <w:rFonts w:asciiTheme="majorEastAsia" w:eastAsiaTheme="majorEastAsia" w:hAnsiTheme="majorEastAsia"/>
          <w:bCs/>
          <w:noProof/>
          <w:color w:val="000000" w:themeColor="text1"/>
          <w:sz w:val="24"/>
          <w:szCs w:val="24"/>
        </w:rPr>
        <mc:AlternateContent>
          <mc:Choice Requires="wps">
            <w:drawing>
              <wp:anchor distT="0" distB="0" distL="114300" distR="114300" simplePos="0" relativeHeight="251850752" behindDoc="0" locked="0" layoutInCell="1" allowOverlap="1" wp14:anchorId="1E1F9E58" wp14:editId="518932C6">
                <wp:simplePos x="0" y="0"/>
                <wp:positionH relativeFrom="margin">
                  <wp:posOffset>4445</wp:posOffset>
                </wp:positionH>
                <wp:positionV relativeFrom="paragraph">
                  <wp:posOffset>-324046</wp:posOffset>
                </wp:positionV>
                <wp:extent cx="2654935" cy="395605"/>
                <wp:effectExtent l="0" t="0" r="0" b="4445"/>
                <wp:wrapNone/>
                <wp:docPr id="1367894428"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1BAC1148" w14:textId="6A71C1A9" w:rsidR="000E279D" w:rsidRPr="00035198" w:rsidRDefault="000E279D" w:rsidP="000E279D">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1F9E58" id="_x0000_s1183" style="position:absolute;margin-left:.35pt;margin-top:-25.5pt;width:209.05pt;height:31.15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" fillcolor="white [3212]" stroked="f" strokeweight="1pt">
                <v:textbox inset="0,0,0,0">
                  <w:txbxContent>
                    <w:p w14:paraId="1BAC1148" w14:textId="6A71C1A9" w:rsidR="000E279D" w:rsidRPr="00035198" w:rsidRDefault="000E279D" w:rsidP="000E279D">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0E279D" w:rsidRPr="004D0366">
        <w:rPr>
          <w:rFonts w:ascii="HGP創英角ｺﾞｼｯｸUB" w:eastAsia="HGP創英角ｺﾞｼｯｸUB" w:hAnsi="HGP創英角ｺﾞｼｯｸUB" w:hint="eastAsia"/>
          <w:bCs/>
          <w:color w:val="000000" w:themeColor="text1"/>
          <w:sz w:val="44"/>
          <w:szCs w:val="44"/>
        </w:rPr>
        <w:t>１</w:t>
      </w:r>
      <w:r w:rsidR="00E93975">
        <w:rPr>
          <w:rFonts w:ascii="HGP創英角ｺﾞｼｯｸUB" w:eastAsia="HGP創英角ｺﾞｼｯｸUB" w:hAnsi="HGP創英角ｺﾞｼｯｸUB" w:hint="eastAsia"/>
          <w:bCs/>
          <w:color w:val="000000" w:themeColor="text1"/>
          <w:sz w:val="44"/>
          <w:szCs w:val="44"/>
        </w:rPr>
        <w:t>２</w:t>
      </w:r>
      <w:r w:rsidR="000E279D" w:rsidRPr="004D0366">
        <w:rPr>
          <w:rFonts w:ascii="HGP創英角ｺﾞｼｯｸUB" w:eastAsia="HGP創英角ｺﾞｼｯｸUB" w:hAnsi="HGP創英角ｺﾞｼｯｸUB"/>
          <w:bCs/>
          <w:color w:val="000000" w:themeColor="text1"/>
          <w:sz w:val="44"/>
          <w:szCs w:val="44"/>
        </w:rPr>
        <w:t xml:space="preserve"> </w:t>
      </w:r>
      <w:r w:rsidR="000E279D">
        <w:rPr>
          <w:rFonts w:ascii="HGP創英角ｺﾞｼｯｸUB" w:eastAsia="HGP創英角ｺﾞｼｯｸUB" w:hAnsi="HGP創英角ｺﾞｼｯｸUB" w:hint="eastAsia"/>
          <w:bCs/>
          <w:color w:val="000000" w:themeColor="text1"/>
          <w:sz w:val="44"/>
          <w:szCs w:val="44"/>
        </w:rPr>
        <w:t>在宅避難者・車中泊避難者等への対応</w:t>
      </w:r>
    </w:p>
    <w:p w14:paraId="331FB08D" w14:textId="502E12DF" w:rsidR="000E279D" w:rsidRDefault="000E279D" w:rsidP="00376AAC">
      <w:pPr>
        <w:widowControl/>
        <w:spacing w:line="400" w:lineRule="exact"/>
        <w:jc w:val="left"/>
        <w:rPr>
          <w:rFonts w:asciiTheme="majorEastAsia" w:eastAsiaTheme="majorEastAsia" w:hAnsiTheme="majorEastAsia"/>
          <w:bCs/>
          <w:color w:val="000000" w:themeColor="text1"/>
          <w:sz w:val="36"/>
          <w:szCs w:val="36"/>
        </w:rPr>
      </w:pPr>
      <w:r>
        <w:rPr>
          <w:rFonts w:asciiTheme="majorEastAsia" w:eastAsiaTheme="majorEastAsia" w:hAnsiTheme="majorEastAsia" w:hint="eastAsia"/>
          <w:bCs/>
          <w:color w:val="000000" w:themeColor="text1"/>
          <w:sz w:val="36"/>
          <w:szCs w:val="36"/>
        </w:rPr>
        <w:t>（１</w:t>
      </w:r>
      <w:r w:rsidRPr="00284BF7">
        <w:rPr>
          <w:rFonts w:asciiTheme="majorEastAsia" w:eastAsiaTheme="majorEastAsia" w:hAnsiTheme="majorEastAsia" w:hint="eastAsia"/>
          <w:bCs/>
          <w:color w:val="000000" w:themeColor="text1"/>
          <w:sz w:val="36"/>
          <w:szCs w:val="36"/>
        </w:rPr>
        <w:t>）</w:t>
      </w:r>
      <w:r>
        <w:rPr>
          <w:rFonts w:asciiTheme="majorEastAsia" w:eastAsiaTheme="majorEastAsia" w:hAnsiTheme="majorEastAsia" w:hint="eastAsia"/>
          <w:bCs/>
          <w:color w:val="000000" w:themeColor="text1"/>
          <w:sz w:val="36"/>
          <w:szCs w:val="36"/>
        </w:rPr>
        <w:t>在宅避難者</w:t>
      </w:r>
      <w:r w:rsidR="00E30AB6">
        <w:rPr>
          <w:rFonts w:asciiTheme="majorEastAsia" w:eastAsiaTheme="majorEastAsia" w:hAnsiTheme="majorEastAsia" w:hint="eastAsia"/>
          <w:bCs/>
          <w:color w:val="000000" w:themeColor="text1"/>
          <w:sz w:val="36"/>
          <w:szCs w:val="36"/>
        </w:rPr>
        <w:t>・車中泊避難者等</w:t>
      </w:r>
      <w:r>
        <w:rPr>
          <w:rFonts w:asciiTheme="majorEastAsia" w:eastAsiaTheme="majorEastAsia" w:hAnsiTheme="majorEastAsia" w:hint="eastAsia"/>
          <w:bCs/>
          <w:color w:val="000000" w:themeColor="text1"/>
          <w:sz w:val="36"/>
          <w:szCs w:val="36"/>
        </w:rPr>
        <w:t>への対応</w:t>
      </w:r>
    </w:p>
    <w:p w14:paraId="3A697FBC" w14:textId="3CFA878F" w:rsidR="00E30AB6" w:rsidRDefault="00E30AB6" w:rsidP="00E30AB6">
      <w:pPr>
        <w:widowControl/>
        <w:spacing w:line="400" w:lineRule="exact"/>
        <w:jc w:val="left"/>
        <w:rPr>
          <w:rFonts w:asciiTheme="majorEastAsia" w:eastAsiaTheme="majorEastAsia" w:hAnsiTheme="majorEastAsia"/>
          <w:bCs/>
          <w:color w:val="000000" w:themeColor="text1"/>
          <w:sz w:val="36"/>
          <w:szCs w:val="36"/>
        </w:rPr>
      </w:pPr>
      <w:r>
        <w:rPr>
          <w:rFonts w:ascii="BIZ UDゴシック" w:eastAsia="BIZ UDゴシック" w:hAnsi="BIZ UDゴシック" w:hint="eastAsia"/>
          <w:color w:val="000000" w:themeColor="text1"/>
          <w:sz w:val="28"/>
          <w:szCs w:val="28"/>
        </w:rPr>
        <w:t xml:space="preserve">　□　地域支援拠点としての体制を整える。</w:t>
      </w:r>
    </w:p>
    <w:p w14:paraId="73A17A1B" w14:textId="726270AB" w:rsidR="00E30AB6" w:rsidRPr="00284BF7" w:rsidDel="00E93975" w:rsidRDefault="004A59C5" w:rsidP="00E30AB6">
      <w:pPr>
        <w:widowControl/>
        <w:spacing w:line="400" w:lineRule="exact"/>
        <w:jc w:val="left"/>
        <w:rPr>
          <w:del w:id="13" w:author="大見　進之助" w:date="2026-02-09T18:23:00Z" w16du:dateUtc="2026-02-09T09:23:00Z"/>
          <w:rFonts w:asciiTheme="majorEastAsia" w:eastAsiaTheme="majorEastAsia" w:hAnsiTheme="majorEastAsia"/>
          <w:bCs/>
          <w:color w:val="000000" w:themeColor="text1"/>
          <w:sz w:val="36"/>
          <w:szCs w:val="36"/>
        </w:rPr>
      </w:pPr>
      <w:r>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550718" behindDoc="0" locked="0" layoutInCell="1" allowOverlap="1" wp14:anchorId="1609628D" wp14:editId="1D607429">
                <wp:simplePos x="0" y="0"/>
                <wp:positionH relativeFrom="column">
                  <wp:posOffset>283945</wp:posOffset>
                </wp:positionH>
                <wp:positionV relativeFrom="paragraph">
                  <wp:posOffset>76718</wp:posOffset>
                </wp:positionV>
                <wp:extent cx="5973237" cy="2551145"/>
                <wp:effectExtent l="38100" t="0" r="27940" b="20955"/>
                <wp:wrapNone/>
                <wp:docPr id="1740496222" name="グループ化 370"/>
                <wp:cNvGraphicFramePr/>
                <a:graphic xmlns:a="http://schemas.openxmlformats.org/drawingml/2006/main">
                  <a:graphicData uri="http://schemas.microsoft.com/office/word/2010/wordprocessingGroup">
                    <wpg:wgp>
                      <wpg:cNvGrpSpPr/>
                      <wpg:grpSpPr>
                        <a:xfrm>
                          <a:off x="0" y="0"/>
                          <a:ext cx="5973237" cy="2551145"/>
                          <a:chOff x="0" y="0"/>
                          <a:chExt cx="5973237" cy="2551145"/>
                        </a:xfrm>
                      </wpg:grpSpPr>
                      <wps:wsp>
                        <wps:cNvPr id="600100544" name="下矢印 944"/>
                        <wps:cNvSpPr/>
                        <wps:spPr>
                          <a:xfrm rot="5400000">
                            <a:off x="3265617" y="1396320"/>
                            <a:ext cx="295275" cy="1832270"/>
                          </a:xfrm>
                          <a:prstGeom prst="downArrow">
                            <a:avLst/>
                          </a:prstGeom>
                          <a:solidFill>
                            <a:schemeClr val="accent5">
                              <a:lumMod val="60000"/>
                              <a:lumOff val="40000"/>
                            </a:schemeClr>
                          </a:solidFill>
                          <a:ln w="9525">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2732722" name="下矢印 945"/>
                        <wps:cNvSpPr/>
                        <wps:spPr>
                          <a:xfrm rot="10800000">
                            <a:off x="1212591" y="364283"/>
                            <a:ext cx="499110" cy="1195184"/>
                          </a:xfrm>
                          <a:prstGeom prst="downArrow">
                            <a:avLst>
                              <a:gd name="adj1" fmla="val 50000"/>
                              <a:gd name="adj2" fmla="val 42175"/>
                            </a:avLst>
                          </a:prstGeom>
                          <a:solidFill>
                            <a:schemeClr val="accent5">
                              <a:lumMod val="60000"/>
                              <a:lumOff val="40000"/>
                            </a:schemeClr>
                          </a:solidFill>
                          <a:ln w="9525">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79064463" name="下矢印 947"/>
                        <wps:cNvSpPr/>
                        <wps:spPr>
                          <a:xfrm>
                            <a:off x="232488" y="279919"/>
                            <a:ext cx="553720" cy="1209839"/>
                          </a:xfrm>
                          <a:prstGeom prst="downArrow">
                            <a:avLst>
                              <a:gd name="adj1" fmla="val 53135"/>
                              <a:gd name="adj2" fmla="val 30678"/>
                            </a:avLst>
                          </a:prstGeom>
                          <a:solidFill>
                            <a:schemeClr val="accent6">
                              <a:lumMod val="75000"/>
                            </a:schemeClr>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0478280" name="正方形/長方形 1720478280"/>
                        <wps:cNvSpPr/>
                        <wps:spPr>
                          <a:xfrm>
                            <a:off x="55206" y="0"/>
                            <a:ext cx="2369884" cy="31877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72B61502" w14:textId="77777777" w:rsidR="004A59C5" w:rsidRPr="00416CAA" w:rsidRDefault="004A59C5" w:rsidP="004A59C5">
                              <w:pPr>
                                <w:spacing w:line="300" w:lineRule="exact"/>
                                <w:jc w:val="center"/>
                                <w:rPr>
                                  <w:rFonts w:asciiTheme="majorEastAsia" w:eastAsiaTheme="majorEastAsia" w:hAnsiTheme="majorEastAsia"/>
                                </w:rPr>
                              </w:pPr>
                              <w:r>
                                <w:rPr>
                                  <w:rFonts w:ascii="HGP創英角ｺﾞｼｯｸUB" w:eastAsia="HGP創英角ｺﾞｼｯｸUB" w:hAnsi="HGP創英角ｺﾞｼｯｸUB" w:hint="eastAsia"/>
                                  <w:sz w:val="28"/>
                                  <w:szCs w:val="28"/>
                                </w:rPr>
                                <w:t>市</w:t>
                              </w:r>
                              <w:r>
                                <w:rPr>
                                  <w:rFonts w:ascii="HGP創英角ｺﾞｼｯｸUB" w:eastAsia="HGP創英角ｺﾞｼｯｸUB" w:hAnsi="HGP創英角ｺﾞｼｯｸUB"/>
                                  <w:sz w:val="28"/>
                                  <w:szCs w:val="28"/>
                                </w:rPr>
                                <w:t>災害対策本部</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wps:wsp>
                        <wps:cNvPr id="674703247" name="角丸四角形 950"/>
                        <wps:cNvSpPr/>
                        <wps:spPr>
                          <a:xfrm>
                            <a:off x="0" y="1745602"/>
                            <a:ext cx="2421255" cy="740410"/>
                          </a:xfrm>
                          <a:prstGeom prst="roundRect">
                            <a:avLst/>
                          </a:prstGeom>
                          <a:ln w="76200"/>
                        </wps:spPr>
                        <wps:style>
                          <a:lnRef idx="2">
                            <a:schemeClr val="dk1"/>
                          </a:lnRef>
                          <a:fillRef idx="1">
                            <a:schemeClr val="lt1"/>
                          </a:fillRef>
                          <a:effectRef idx="0">
                            <a:schemeClr val="dk1"/>
                          </a:effectRef>
                          <a:fontRef idx="minor">
                            <a:schemeClr val="dk1"/>
                          </a:fontRef>
                        </wps:style>
                        <wps:txbx>
                          <w:txbxContent>
                            <w:p w14:paraId="11B635EF" w14:textId="77777777" w:rsidR="004A59C5" w:rsidRPr="009A43C9" w:rsidRDefault="004A59C5" w:rsidP="004A59C5">
                              <w:pPr>
                                <w:jc w:val="center"/>
                                <w:rPr>
                                  <w:rFonts w:ascii="HGP創英角ｺﾞｼｯｸUB" w:eastAsia="HGP創英角ｺﾞｼｯｸUB" w:hAnsi="HGP創英角ｺﾞｼｯｸUB"/>
                                  <w:sz w:val="28"/>
                                  <w:szCs w:val="28"/>
                                </w:rPr>
                              </w:pPr>
                              <w:r w:rsidRPr="001E0FB8">
                                <w:rPr>
                                  <w:rFonts w:ascii="HGP創英角ｺﾞｼｯｸUB" w:eastAsia="HGP創英角ｺﾞｼｯｸUB" w:hAnsi="HGP創英角ｺﾞｼｯｸUB" w:hint="eastAsia"/>
                                  <w:sz w:val="28"/>
                                  <w:szCs w:val="28"/>
                                </w:rPr>
                                <w:t>避難所</w:t>
                              </w:r>
                              <w:r w:rsidRPr="00284BF7">
                                <w:rPr>
                                  <w:rFonts w:ascii="HGP創英角ｺﾞｼｯｸUB" w:eastAsia="HGP創英角ｺﾞｼｯｸUB" w:hAnsi="HGP創英角ｺﾞｼｯｸUB" w:hint="eastAsia"/>
                                  <w:color w:val="000000" w:themeColor="text1"/>
                                  <w:sz w:val="28"/>
                                  <w:szCs w:val="28"/>
                                </w:rPr>
                                <w:t>（地域支援拠点）</w:t>
                              </w:r>
                            </w:p>
                            <w:p w14:paraId="163FC108" w14:textId="77777777" w:rsidR="004A59C5" w:rsidRPr="00182121" w:rsidRDefault="004A59C5" w:rsidP="004A59C5">
                              <w:pPr>
                                <w:jc w:val="center"/>
                                <w:rPr>
                                  <w:rFonts w:asciiTheme="majorEastAsia" w:eastAsiaTheme="majorEastAsia" w:hAnsiTheme="majorEastAsia"/>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30181430" name="グループ化 930181430"/>
                        <wpg:cNvGrpSpPr/>
                        <wpg:grpSpPr>
                          <a:xfrm>
                            <a:off x="139181" y="1455576"/>
                            <a:ext cx="2077218" cy="525780"/>
                            <a:chOff x="0" y="0"/>
                            <a:chExt cx="2131972" cy="525987"/>
                          </a:xfrm>
                        </wpg:grpSpPr>
                        <wpg:grpSp>
                          <wpg:cNvPr id="1250823018" name="グループ化 1250823018"/>
                          <wpg:cNvGrpSpPr/>
                          <wpg:grpSpPr>
                            <a:xfrm>
                              <a:off x="0" y="0"/>
                              <a:ext cx="1505034" cy="525987"/>
                              <a:chOff x="0" y="0"/>
                              <a:chExt cx="1833446" cy="641350"/>
                            </a:xfrm>
                          </wpg:grpSpPr>
                          <wps:wsp>
                            <wps:cNvPr id="1561735044" name="正方形/長方形 1561735044"/>
                            <wps:cNvSpPr/>
                            <wps:spPr>
                              <a:xfrm>
                                <a:off x="1009216" y="179547"/>
                                <a:ext cx="824230" cy="46180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0727173" name="正方形/長方形 550727173"/>
                            <wps:cNvSpPr/>
                            <wps:spPr>
                              <a:xfrm>
                                <a:off x="0" y="181070"/>
                                <a:ext cx="809625" cy="4591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9073245" name="台形 599073245"/>
                            <wps:cNvSpPr/>
                            <wps:spPr>
                              <a:xfrm>
                                <a:off x="0" y="63374"/>
                                <a:ext cx="1833245" cy="116205"/>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75542456" name="正方形/長方形 575542456"/>
                            <wps:cNvSpPr/>
                            <wps:spPr>
                              <a:xfrm>
                                <a:off x="791986" y="63364"/>
                                <a:ext cx="241300" cy="5767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1908410" name="台形 2001908410"/>
                            <wps:cNvSpPr/>
                            <wps:spPr>
                              <a:xfrm>
                                <a:off x="792180" y="0"/>
                                <a:ext cx="241300" cy="82910"/>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0968456" name="円/楕円 958"/>
                            <wps:cNvSpPr/>
                            <wps:spPr>
                              <a:xfrm>
                                <a:off x="837446" y="122222"/>
                                <a:ext cx="144681" cy="144681"/>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01323465" name="グループ化 1701323465"/>
                            <wpg:cNvGrpSpPr/>
                            <wpg:grpSpPr>
                              <a:xfrm>
                                <a:off x="76955" y="362139"/>
                                <a:ext cx="630555" cy="78740"/>
                                <a:chOff x="0" y="0"/>
                                <a:chExt cx="630812" cy="78946"/>
                              </a:xfrm>
                            </wpg:grpSpPr>
                            <wps:wsp>
                              <wps:cNvPr id="938368890" name="正方形/長方形 938368890"/>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9997858" name="正方形/長方形 1779997858"/>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7938558" name="正方形/長方形 1707938558"/>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6643206" name="正方形/長方形 816643206"/>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7164946" name="正方形/長方形 1747164946"/>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7548236" name="正方形/長方形 1037548236"/>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54119578" name="グループ化 1354119578"/>
                            <wpg:cNvGrpSpPr/>
                            <wpg:grpSpPr>
                              <a:xfrm>
                                <a:off x="76955" y="502468"/>
                                <a:ext cx="630555" cy="78740"/>
                                <a:chOff x="0" y="0"/>
                                <a:chExt cx="630812" cy="78946"/>
                              </a:xfrm>
                            </wpg:grpSpPr>
                            <wps:wsp>
                              <wps:cNvPr id="1656653329" name="正方形/長方形 1656653329"/>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4789335" name="正方形/長方形 494789335"/>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3333376" name="正方形/長方形 803333376"/>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4397639" name="正方形/長方形 1334397639"/>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6519202" name="正方形/長方形 256519202"/>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30444669" name="正方形/長方形 1530444669"/>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03788438" name="グループ化 1503788438"/>
                            <wpg:cNvGrpSpPr/>
                            <wpg:grpSpPr>
                              <a:xfrm>
                                <a:off x="1118103" y="366666"/>
                                <a:ext cx="630555" cy="78740"/>
                                <a:chOff x="0" y="0"/>
                                <a:chExt cx="630812" cy="78946"/>
                              </a:xfrm>
                            </wpg:grpSpPr>
                            <wps:wsp>
                              <wps:cNvPr id="41497418" name="正方形/長方形 41497418"/>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3518759" name="正方形/長方形 1513518759"/>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4509363" name="正方形/長方形 1384509363"/>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2881298" name="正方形/長方形 1032881298"/>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23071902" name="正方形/長方形 423071902"/>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8328476" name="正方形/長方形 618328476"/>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62858825" name="グループ化 1962858825"/>
                            <wpg:cNvGrpSpPr/>
                            <wpg:grpSpPr>
                              <a:xfrm>
                                <a:off x="1122630" y="497941"/>
                                <a:ext cx="630555" cy="78740"/>
                                <a:chOff x="0" y="0"/>
                                <a:chExt cx="630812" cy="78946"/>
                              </a:xfrm>
                            </wpg:grpSpPr>
                            <wps:wsp>
                              <wps:cNvPr id="836639046" name="正方形/長方形 836639046"/>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3479147" name="正方形/長方形 2083479147"/>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5956460" name="正方形/長方形 915956460"/>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62529" name="正方形/長方形 10962529"/>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10547186" name="正方形/長方形 910547186"/>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7421307" name="正方形/長方形 1077421307"/>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61223979" name="正方形/長方形 1061223979"/>
                            <wps:cNvSpPr/>
                            <wps:spPr>
                              <a:xfrm>
                                <a:off x="751438" y="488887"/>
                                <a:ext cx="61595" cy="1511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28681945" name="正方形/長方形 2128681945"/>
                            <wps:cNvSpPr/>
                            <wps:spPr>
                              <a:xfrm>
                                <a:off x="832919" y="325925"/>
                                <a:ext cx="76835"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6639515" name="正方形/長方形 596639515"/>
                            <wps:cNvSpPr/>
                            <wps:spPr>
                              <a:xfrm>
                                <a:off x="909874" y="325925"/>
                                <a:ext cx="76835"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9250156" name="正方形/長方形 449250156"/>
                            <wps:cNvSpPr/>
                            <wps:spPr>
                              <a:xfrm>
                                <a:off x="1004935" y="488887"/>
                                <a:ext cx="61595" cy="1511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0062187" name="正方形/長方形 1250062187"/>
                            <wps:cNvSpPr/>
                            <wps:spPr>
                              <a:xfrm>
                                <a:off x="751438" y="470780"/>
                                <a:ext cx="316872"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202057547" name="グループ化 1202057547"/>
                            <wpg:cNvGrpSpPr/>
                            <wpg:grpSpPr>
                              <a:xfrm>
                                <a:off x="76955" y="230864"/>
                                <a:ext cx="630555" cy="78740"/>
                                <a:chOff x="0" y="0"/>
                                <a:chExt cx="630812" cy="78946"/>
                              </a:xfrm>
                            </wpg:grpSpPr>
                            <wps:wsp>
                              <wps:cNvPr id="1568784926" name="正方形/長方形 1568784926"/>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4082652" name="正方形/長方形 154082652"/>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831509" name="正方形/長方形 85831509"/>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5377100" name="正方形/長方形 1295377100"/>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6192319" name="正方形/長方形 1256192319"/>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6833393" name="正方形/長方形 466833393"/>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85143445" name="グループ化 2085143445"/>
                            <wpg:cNvGrpSpPr/>
                            <wpg:grpSpPr>
                              <a:xfrm>
                                <a:off x="1118103" y="230864"/>
                                <a:ext cx="630555" cy="78740"/>
                                <a:chOff x="0" y="0"/>
                                <a:chExt cx="630812" cy="78946"/>
                              </a:xfrm>
                            </wpg:grpSpPr>
                            <wps:wsp>
                              <wps:cNvPr id="1093979782" name="正方形/長方形 1093979782"/>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7228596" name="正方形/長方形 1767228596"/>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3630669" name="正方形/長方形 1273630669"/>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1946869" name="正方形/長方形 1241946869"/>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52887496" name="正方形/長方形 1252887496"/>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8856719" name="正方形/長方形 1418856719"/>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762424288" name="正方形/長方形 1762424288"/>
                          <wps:cNvSpPr/>
                          <wps:spPr>
                            <a:xfrm>
                              <a:off x="1507402" y="443620"/>
                              <a:ext cx="129807" cy="796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50309614" name="グループ化 650309614"/>
                          <wpg:cNvGrpSpPr/>
                          <wpg:grpSpPr>
                            <a:xfrm>
                              <a:off x="1597937" y="49794"/>
                              <a:ext cx="534035" cy="474980"/>
                              <a:chOff x="0" y="0"/>
                              <a:chExt cx="474980" cy="476670"/>
                            </a:xfrm>
                          </wpg:grpSpPr>
                          <wps:wsp>
                            <wps:cNvPr id="2085265749" name="弦 2085265749"/>
                            <wps:cNvSpPr/>
                            <wps:spPr>
                              <a:xfrm rot="5400000">
                                <a:off x="76545" y="-76200"/>
                                <a:ext cx="320675" cy="473075"/>
                              </a:xfrm>
                              <a:prstGeom prst="chord">
                                <a:avLst>
                                  <a:gd name="adj1" fmla="val 5443336"/>
                                  <a:gd name="adj2" fmla="val 16156285"/>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7598969" name="正方形/長方形 1217598969"/>
                            <wps:cNvSpPr/>
                            <wps:spPr>
                              <a:xfrm>
                                <a:off x="0" y="161710"/>
                                <a:ext cx="474980" cy="3149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2721931" name="正方形/長方形 1302721931"/>
                            <wps:cNvSpPr/>
                            <wps:spPr>
                              <a:xfrm>
                                <a:off x="331005" y="331350"/>
                                <a:ext cx="68580" cy="14351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0157322" name="正方形/長方形 1610157322"/>
                            <wps:cNvSpPr/>
                            <wps:spPr>
                              <a:xfrm>
                                <a:off x="70338" y="335488"/>
                                <a:ext cx="68580" cy="13906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763614555" name="グループ化 763614555"/>
                            <wpg:cNvGrpSpPr/>
                            <wpg:grpSpPr>
                              <a:xfrm>
                                <a:off x="41376" y="219636"/>
                                <a:ext cx="389057" cy="119380"/>
                                <a:chOff x="0" y="0"/>
                                <a:chExt cx="389057" cy="119380"/>
                              </a:xfrm>
                            </wpg:grpSpPr>
                            <wps:wsp>
                              <wps:cNvPr id="1621982181" name="正方形/長方形 1621982181"/>
                              <wps:cNvSpPr/>
                              <wps:spPr>
                                <a:xfrm>
                                  <a:off x="0"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548590" name="正方形/長方形 113548590"/>
                              <wps:cNvSpPr/>
                              <wps:spPr>
                                <a:xfrm>
                                  <a:off x="78614"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6317688" name="正方形/長方形 1846317688"/>
                              <wps:cNvSpPr/>
                              <wps:spPr>
                                <a:xfrm>
                                  <a:off x="157227"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9950195" name="正方形/長方形 299950195"/>
                              <wps:cNvSpPr/>
                              <wps:spPr>
                                <a:xfrm>
                                  <a:off x="235841"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4476333" name="正方形/長方形 234476333"/>
                              <wps:cNvSpPr/>
                              <wps:spPr>
                                <a:xfrm>
                                  <a:off x="310317"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72474127" name="正方形/長方形 1872474127"/>
                            <wps:cNvSpPr/>
                            <wps:spPr>
                              <a:xfrm>
                                <a:off x="0" y="331350"/>
                                <a:ext cx="474980" cy="4914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2037368135" name="下矢印 946"/>
                        <wps:cNvSpPr/>
                        <wps:spPr>
                          <a:xfrm rot="16200000">
                            <a:off x="3293881" y="831378"/>
                            <a:ext cx="248285" cy="1852623"/>
                          </a:xfrm>
                          <a:prstGeom prst="downArrow">
                            <a:avLst/>
                          </a:prstGeom>
                          <a:solidFill>
                            <a:schemeClr val="accent6">
                              <a:lumMod val="75000"/>
                            </a:schemeClr>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4487002" name="四角形: 角を丸くする 1054487002"/>
                        <wps:cNvSpPr/>
                        <wps:spPr>
                          <a:xfrm>
                            <a:off x="4421932" y="989045"/>
                            <a:ext cx="1551305" cy="1562100"/>
                          </a:xfrm>
                          <a:prstGeom prst="roundRect">
                            <a:avLst/>
                          </a:prstGeom>
                          <a:noFill/>
                          <a:ln>
                            <a:solidFill>
                              <a:schemeClr val="tx1">
                                <a:lumMod val="65000"/>
                                <a:lumOff val="3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609628D" id="グループ化 370" o:spid="_x0000_s1184" style="position:absolute;margin-left:22.35pt;margin-top:6.05pt;width:470.35pt;height:200.9pt;z-index:251550718" coordsize="59732,255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944" o:spid="_x0000_s1185" type="#_x0000_t67" style="position:absolute;left:32656;top:13963;width:2952;height:1832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" adj="19860" fillcolor="#92cddc [1944]" strokecolor="black [3213]">
                  <v:stroke dashstyle="dash"/>
                </v:shape>
                <v:shape id="下矢印 945" o:spid="_x0000_s1186" type="#_x0000_t67" style="position:absolute;left:12125;top:3642;width:4992;height:1195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" adj="17796" fillcolor="#92cddc [1944]" strokecolor="black [3213]">
                  <v:stroke dashstyle="dash"/>
                </v:shape>
                <v:shape id="下矢印 947" o:spid="_x0000_s1187" type="#_x0000_t67" style="position:absolute;left:2324;top:2799;width:5538;height:1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" adj="18567,5061" fillcolor="#e36c0a [2409]" stroked="f" strokeweight="2pt"/>
                <v:rect id="正方形/長方形 1720478280" o:spid="_x0000_s1188" style="position:absolute;left:552;width:23698;height:3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" fillcolor="white [3201]" strokecolor="black [3200]" strokeweight="1.5pt">
                  <v:textbox inset=",0,,0">
                    <w:txbxContent>
                      <w:p w14:paraId="72B61502" w14:textId="77777777" w:rsidR="004A59C5" w:rsidRPr="00416CAA" w:rsidRDefault="004A59C5" w:rsidP="004A59C5">
                        <w:pPr>
                          <w:spacing w:line="300" w:lineRule="exact"/>
                          <w:jc w:val="center"/>
                          <w:rPr>
                            <w:rFonts w:asciiTheme="majorEastAsia" w:eastAsiaTheme="majorEastAsia" w:hAnsiTheme="majorEastAsia"/>
                          </w:rPr>
                        </w:pPr>
                        <w:r>
                          <w:rPr>
                            <w:rFonts w:ascii="HGP創英角ｺﾞｼｯｸUB" w:eastAsia="HGP創英角ｺﾞｼｯｸUB" w:hAnsi="HGP創英角ｺﾞｼｯｸUB" w:hint="eastAsia"/>
                            <w:sz w:val="28"/>
                            <w:szCs w:val="28"/>
                          </w:rPr>
                          <w:t>市</w:t>
                        </w:r>
                        <w:r>
                          <w:rPr>
                            <w:rFonts w:ascii="HGP創英角ｺﾞｼｯｸUB" w:eastAsia="HGP創英角ｺﾞｼｯｸUB" w:hAnsi="HGP創英角ｺﾞｼｯｸUB"/>
                            <w:sz w:val="28"/>
                            <w:szCs w:val="28"/>
                          </w:rPr>
                          <w:t>災害対策本部</w:t>
                        </w:r>
                      </w:p>
                    </w:txbxContent>
                  </v:textbox>
                </v:rect>
                <v:roundrect id="_x0000_s1189" style="position:absolute;top:17456;width:24212;height:740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" fillcolor="white [3201]" strokecolor="black [3200]" strokeweight="6pt">
                  <v:textbox>
                    <w:txbxContent>
                      <w:p w14:paraId="11B635EF" w14:textId="77777777" w:rsidR="004A59C5" w:rsidRPr="009A43C9" w:rsidRDefault="004A59C5" w:rsidP="004A59C5">
                        <w:pPr>
                          <w:jc w:val="center"/>
                          <w:rPr>
                            <w:rFonts w:ascii="HGP創英角ｺﾞｼｯｸUB" w:eastAsia="HGP創英角ｺﾞｼｯｸUB" w:hAnsi="HGP創英角ｺﾞｼｯｸUB"/>
                            <w:sz w:val="28"/>
                            <w:szCs w:val="28"/>
                          </w:rPr>
                        </w:pPr>
                        <w:r w:rsidRPr="001E0FB8">
                          <w:rPr>
                            <w:rFonts w:ascii="HGP創英角ｺﾞｼｯｸUB" w:eastAsia="HGP創英角ｺﾞｼｯｸUB" w:hAnsi="HGP創英角ｺﾞｼｯｸUB" w:hint="eastAsia"/>
                            <w:sz w:val="28"/>
                            <w:szCs w:val="28"/>
                          </w:rPr>
                          <w:t>避難所</w:t>
                        </w:r>
                        <w:r w:rsidRPr="00284BF7">
                          <w:rPr>
                            <w:rFonts w:ascii="HGP創英角ｺﾞｼｯｸUB" w:eastAsia="HGP創英角ｺﾞｼｯｸUB" w:hAnsi="HGP創英角ｺﾞｼｯｸUB" w:hint="eastAsia"/>
                            <w:color w:val="000000" w:themeColor="text1"/>
                            <w:sz w:val="28"/>
                            <w:szCs w:val="28"/>
                          </w:rPr>
                          <w:t>（地域支援拠点）</w:t>
                        </w:r>
                      </w:p>
                      <w:p w14:paraId="163FC108" w14:textId="77777777" w:rsidR="004A59C5" w:rsidRPr="00182121" w:rsidRDefault="004A59C5" w:rsidP="004A59C5">
                        <w:pPr>
                          <w:jc w:val="center"/>
                          <w:rPr>
                            <w:rFonts w:asciiTheme="majorEastAsia" w:eastAsiaTheme="majorEastAsia" w:hAnsiTheme="majorEastAsia"/>
                            <w:sz w:val="24"/>
                            <w:szCs w:val="24"/>
                          </w:rPr>
                        </w:pPr>
                      </w:p>
                    </w:txbxContent>
                  </v:textbox>
                </v:roundrect>
                <v:group id="グループ化 930181430" o:spid="_x0000_s1190" style="position:absolute;left:1391;top:14555;width:20772;height:5258" coordsize="21319,5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">
                  <v:group id="グループ化 1250823018" o:spid="_x0000_s1191" style="position:absolute;width:15050;height:5259" coordsize="18334,6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">
                    <v:rect id="正方形/長方形 1561735044" o:spid="_x0000_s1192" style="position:absolute;left:10092;top:1795;width:8242;height:4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" fillcolor="white [3201]" strokecolor="black [3200]" strokeweight="2pt"/>
                    <v:rect id="正方形/長方形 550727173" o:spid="_x0000_s1193" style="position:absolute;top:1810;width:8096;height:4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" fillcolor="white [3201]" strokecolor="black [3200]" strokeweight="2pt"/>
                    <v:shape id="台形 599073245" o:spid="_x0000_s1194" style="position:absolute;top:633;width:18332;height:1162;visibility:visible;mso-wrap-style:square;v-text-anchor:middle" coordsize="183324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" path="m,116205l29051,,1804194,r29051,116205l,116205xe" fillcolor="white [3201]" strokecolor="black [3200]" strokeweight="2pt">
                      <v:path arrowok="t" o:connecttype="custom" o:connectlocs="0,116205;29051,0;1804194,0;1833245,116205;0,116205" o:connectangles="0,0,0,0,0"/>
                    </v:shape>
                    <v:rect id="正方形/長方形 575542456" o:spid="_x0000_s1195" style="position:absolute;left:7919;top:633;width:2413;height:5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" fillcolor="white [3201]" strokecolor="black [3200]" strokeweight="2pt"/>
                    <v:shape id="台形 2001908410" o:spid="_x0000_s1196" style="position:absolute;left:7921;width:2413;height:829;visibility:visible;mso-wrap-style:square;v-text-anchor:middle" coordsize="241300,8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" path="m,82910l20728,,220573,r20727,82910l,82910xe" fillcolor="white [3201]" strokecolor="black [3200]" strokeweight="2pt">
                      <v:path arrowok="t" o:connecttype="custom" o:connectlocs="0,82910;20728,0;220573,0;241300,82910;0,82910" o:connectangles="0,0,0,0,0"/>
                    </v:shape>
                    <v:oval id="円/楕円 958" o:spid="_x0000_s1197" style="position:absolute;left:8374;top:1222;width:1447;height:1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" fillcolor="white [3201]" strokecolor="black [3200]" strokeweight="2pt"/>
                    <v:group id="グループ化 1701323465" o:spid="_x0000_s1198" style="position:absolute;left:769;top:3621;width:6306;height:787"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">
                      <v:rect id="正方形/長方形 938368890" o:spid="_x0000_s1199"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" fillcolor="white [3201]" strokecolor="black [3200]" strokeweight="2pt"/>
                      <v:rect id="正方形/長方形 1779997858" o:spid="_x0000_s1200"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" fillcolor="white [3201]" strokecolor="black [3200]" strokeweight="2pt"/>
                      <v:rect id="正方形/長方形 1707938558" o:spid="_x0000_s1201"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" fillcolor="white [3201]" strokecolor="black [3200]" strokeweight="2pt"/>
                      <v:rect id="正方形/長方形 816643206" o:spid="_x0000_s1202"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" fillcolor="white [3201]" strokecolor="black [3200]" strokeweight="2pt"/>
                      <v:rect id="正方形/長方形 1747164946" o:spid="_x0000_s1203"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" fillcolor="white [3201]" strokecolor="black [3200]" strokeweight="2pt"/>
                      <v:rect id="正方形/長方形 1037548236" o:spid="_x0000_s1204"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" fillcolor="white [3201]" strokecolor="black [3200]" strokeweight="2pt"/>
                    </v:group>
                    <v:group id="グループ化 1354119578" o:spid="_x0000_s1205" style="position:absolute;left:769;top:5024;width:6306;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">
                      <v:rect id="正方形/長方形 1656653329" o:spid="_x0000_s1206"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" fillcolor="white [3201]" strokecolor="black [3200]" strokeweight="2pt"/>
                      <v:rect id="正方形/長方形 494789335" o:spid="_x0000_s1207"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" fillcolor="white [3201]" strokecolor="black [3200]" strokeweight="2pt"/>
                      <v:rect id="正方形/長方形 803333376" o:spid="_x0000_s1208"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" fillcolor="white [3201]" strokecolor="black [3200]" strokeweight="2pt"/>
                      <v:rect id="正方形/長方形 1334397639" o:spid="_x0000_s1209"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" fillcolor="white [3201]" strokecolor="black [3200]" strokeweight="2pt"/>
                      <v:rect id="正方形/長方形 256519202" o:spid="_x0000_s1210"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" fillcolor="white [3201]" strokecolor="black [3200]" strokeweight="2pt"/>
                      <v:rect id="正方形/長方形 1530444669" o:spid="_x0000_s1211"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" fillcolor="white [3201]" strokecolor="black [3200]" strokeweight="2pt"/>
                    </v:group>
                    <v:group id="グループ化 1503788438" o:spid="_x0000_s1212" style="position:absolute;left:11181;top:3666;width:6305;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">
                      <v:rect id="正方形/長方形 41497418" o:spid="_x0000_s1213"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" fillcolor="white [3201]" strokecolor="black [3200]" strokeweight="2pt"/>
                      <v:rect id="正方形/長方形 1513518759" o:spid="_x0000_s1214"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" fillcolor="white [3201]" strokecolor="black [3200]" strokeweight="2pt"/>
                      <v:rect id="正方形/長方形 1384509363" o:spid="_x0000_s1215"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" fillcolor="white [3201]" strokecolor="black [3200]" strokeweight="2pt"/>
                      <v:rect id="正方形/長方形 1032881298" o:spid="_x0000_s1216"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" fillcolor="white [3201]" strokecolor="black [3200]" strokeweight="2pt"/>
                      <v:rect id="正方形/長方形 423071902" o:spid="_x0000_s1217"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" fillcolor="white [3201]" strokecolor="black [3200]" strokeweight="2pt"/>
                      <v:rect id="正方形/長方形 618328476" o:spid="_x0000_s1218"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" fillcolor="white [3201]" strokecolor="black [3200]" strokeweight="2pt"/>
                    </v:group>
                    <v:group id="グループ化 1962858825" o:spid="_x0000_s1219" style="position:absolute;left:11226;top:4979;width:6305;height:787"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">
                      <v:rect id="正方形/長方形 836639046" o:spid="_x0000_s1220"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" fillcolor="white [3201]" strokecolor="black [3200]" strokeweight="2pt"/>
                      <v:rect id="正方形/長方形 2083479147" o:spid="_x0000_s1221"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" fillcolor="white [3201]" strokecolor="black [3200]" strokeweight="2pt"/>
                      <v:rect id="正方形/長方形 915956460" o:spid="_x0000_s1222"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" fillcolor="white [3201]" strokecolor="black [3200]" strokeweight="2pt"/>
                      <v:rect id="正方形/長方形 10962529" o:spid="_x0000_s1223"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" fillcolor="white [3201]" strokecolor="black [3200]" strokeweight="2pt"/>
                      <v:rect id="正方形/長方形 910547186" o:spid="_x0000_s1224"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" fillcolor="white [3201]" strokecolor="black [3200]" strokeweight="2pt"/>
                      <v:rect id="正方形/長方形 1077421307" o:spid="_x0000_s1225"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" fillcolor="white [3201]" strokecolor="black [3200]" strokeweight="2pt"/>
                    </v:group>
                    <v:rect id="正方形/長方形 1061223979" o:spid="_x0000_s1226" style="position:absolute;left:7514;top:4888;width:616;height:1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" fillcolor="white [3201]" strokecolor="black [3200]" strokeweight="2pt"/>
                    <v:rect id="正方形/長方形 2128681945" o:spid="_x0000_s1227" style="position:absolute;left:8329;top:3259;width:768;height: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" fillcolor="white [3201]" strokecolor="black [3200]" strokeweight="2pt"/>
                    <v:rect id="正方形/長方形 596639515" o:spid="_x0000_s1228" style="position:absolute;left:9098;top:3259;width:769;height: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" fillcolor="white [3201]" strokecolor="black [3200]" strokeweight="2pt"/>
                    <v:rect id="正方形/長方形 449250156" o:spid="_x0000_s1229" style="position:absolute;left:10049;top:4888;width:616;height:1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" fillcolor="white [3201]" strokecolor="black [3200]" strokeweight="2pt"/>
                    <v:rect id="正方形/長方形 1250062187" o:spid="_x0000_s1230" style="position:absolute;left:7514;top:4707;width:3169;height: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" fillcolor="white [3201]" strokecolor="black [3200]" strokeweight="2pt"/>
                    <v:group id="グループ化 1202057547" o:spid="_x0000_s1231" style="position:absolute;left:769;top:2308;width:6306;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">
                      <v:rect id="正方形/長方形 1568784926" o:spid="_x0000_s1232"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" fillcolor="white [3201]" strokecolor="black [3200]" strokeweight="2pt"/>
                      <v:rect id="正方形/長方形 154082652" o:spid="_x0000_s1233"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" fillcolor="white [3201]" strokecolor="black [3200]" strokeweight="2pt"/>
                      <v:rect id="正方形/長方形 85831509" o:spid="_x0000_s1234"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" fillcolor="white [3201]" strokecolor="black [3200]" strokeweight="2pt"/>
                      <v:rect id="正方形/長方形 1295377100" o:spid="_x0000_s1235"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" fillcolor="white [3201]" strokecolor="black [3200]" strokeweight="2pt"/>
                      <v:rect id="正方形/長方形 1256192319" o:spid="_x0000_s1236"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" fillcolor="white [3201]" strokecolor="black [3200]" strokeweight="2pt"/>
                      <v:rect id="正方形/長方形 466833393" o:spid="_x0000_s1237"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" fillcolor="white [3201]" strokecolor="black [3200]" strokeweight="2pt"/>
                    </v:group>
                    <v:group id="グループ化 2085143445" o:spid="_x0000_s1238" style="position:absolute;left:11181;top:2308;width:6305;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">
                      <v:rect id="正方形/長方形 1093979782" o:spid="_x0000_s1239"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" fillcolor="white [3201]" strokecolor="black [3200]" strokeweight="2pt"/>
                      <v:rect id="正方形/長方形 1767228596" o:spid="_x0000_s1240"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" fillcolor="white [3201]" strokecolor="black [3200]" strokeweight="2pt"/>
                      <v:rect id="正方形/長方形 1273630669" o:spid="_x0000_s1241"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" fillcolor="white [3201]" strokecolor="black [3200]" strokeweight="2pt"/>
                      <v:rect id="正方形/長方形 1241946869" o:spid="_x0000_s1242"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" fillcolor="white [3201]" strokecolor="black [3200]" strokeweight="2pt"/>
                      <v:rect id="正方形/長方形 1252887496" o:spid="_x0000_s1243"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" fillcolor="white [3201]" strokecolor="black [3200]" strokeweight="2pt"/>
                      <v:rect id="正方形/長方形 1418856719" o:spid="_x0000_s1244"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" fillcolor="white [3201]" strokecolor="black [3200]" strokeweight="2pt"/>
                    </v:group>
                  </v:group>
                  <v:rect id="正方形/長方形 1762424288" o:spid="_x0000_s1245" style="position:absolute;left:15074;top:4436;width:1298;height: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" fillcolor="white [3201]" strokecolor="black [3200]" strokeweight="2pt"/>
                  <v:group id="グループ化 650309614" o:spid="_x0000_s1246" style="position:absolute;left:15979;top:497;width:5340;height:4750" coordsize="474980,47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">
                    <v:shape id="弦 2085265749" o:spid="_x0000_s1247" style="position:absolute;left:76545;top:-76200;width:320675;height:473075;rotation:90;visibility:visible;mso-wrap-style:square;v-text-anchor:middle" coordsize="320675,47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" path="m157356,473034c69983,470637,3,365464,-1,236546,-4,107636,69963,2459,157330,41v9,157664,17,315329,26,472993xe" fillcolor="white [3201]" strokecolor="black [3200]" strokeweight="2pt">
                      <v:path arrowok="t" o:connecttype="custom" o:connectlocs="157356,473034;-1,236546;157330,41;157356,473034" o:connectangles="0,0,0,0"/>
                    </v:shape>
                    <v:rect id="正方形/長方形 1217598969" o:spid="_x0000_s1248" style="position:absolute;top:161710;width:474980;height:314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" fillcolor="white [3201]" strokecolor="black [3200]" strokeweight="2pt"/>
                    <v:rect id="正方形/長方形 1302721931" o:spid="_x0000_s1249" style="position:absolute;left:331005;top:331350;width:68580;height:143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" fillcolor="white [3201]" strokecolor="black [3200]" strokeweight="2pt"/>
                    <v:rect id="正方形/長方形 1610157322" o:spid="_x0000_s1250" style="position:absolute;left:70338;top:335488;width:68580;height:139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" fillcolor="white [3201]" strokecolor="black [3200]" strokeweight="2pt"/>
                    <v:group id="グループ化 763614555" o:spid="_x0000_s1251" style="position:absolute;left:41376;top:219636;width:389057;height:119380" coordsize="389057,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">
                      <v:rect id="正方形/長方形 1621982181" o:spid="_x0000_s1252" style="position:absolute;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" fillcolor="white [3201]" strokecolor="black [3200]" strokeweight="2pt"/>
                      <v:rect id="正方形/長方形 113548590" o:spid="_x0000_s1253" style="position:absolute;left:78614;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" fillcolor="white [3201]" strokecolor="black [3200]" strokeweight="2pt"/>
                      <v:rect id="正方形/長方形 1846317688" o:spid="_x0000_s1254" style="position:absolute;left:157227;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" fillcolor="white [3201]" strokecolor="black [3200]" strokeweight="2pt"/>
                      <v:rect id="正方形/長方形 299950195" o:spid="_x0000_s1255" style="position:absolute;left:235841;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" fillcolor="white [3201]" strokecolor="black [3200]" strokeweight="2pt"/>
                      <v:rect id="正方形/長方形 234476333" o:spid="_x0000_s1256" style="position:absolute;left:310317;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" fillcolor="white [3201]" strokecolor="black [3200]" strokeweight="2pt"/>
                    </v:group>
                    <v:rect id="正方形/長方形 1872474127" o:spid="_x0000_s1257" style="position:absolute;top:331350;width:474980;height:491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" fillcolor="white [3201]" strokecolor="black [3200]" strokeweight="2pt"/>
                  </v:group>
                </v:group>
                <v:shape id="下矢印 946" o:spid="_x0000_s1258" type="#_x0000_t67" style="position:absolute;left:32938;top:8314;width:2483;height:1852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" adj="20153" fillcolor="#e36c0a [2409]" stroked="f" strokeweight="2pt"/>
                <v:roundrect id="四角形: 角を丸くする 1054487002" o:spid="_x0000_s1259" style="position:absolute;left:44219;top:9890;width:15513;height:1562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" filled="f" strokecolor="#5a5a5a [2109]" strokeweight="2pt">
                  <v:stroke dashstyle="3 1"/>
                </v:roundrect>
              </v:group>
            </w:pict>
          </mc:Fallback>
        </mc:AlternateContent>
      </w:r>
      <w:del w:id="14" w:author="大見　進之助" w:date="2026-02-09T18:23:00Z" w16du:dateUtc="2026-02-09T09:23:00Z">
        <w:r w:rsidR="00E30AB6"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868160" behindDoc="0" locked="0" layoutInCell="1" allowOverlap="1" wp14:anchorId="40253EF4" wp14:editId="6FECF86B">
                  <wp:simplePos x="0" y="0"/>
                  <wp:positionH relativeFrom="column">
                    <wp:posOffset>143510</wp:posOffset>
                  </wp:positionH>
                  <wp:positionV relativeFrom="paragraph">
                    <wp:posOffset>77682</wp:posOffset>
                  </wp:positionV>
                  <wp:extent cx="2369884" cy="318770"/>
                  <wp:effectExtent l="0" t="0" r="11430" b="24130"/>
                  <wp:wrapNone/>
                  <wp:docPr id="948" name="正方形/長方形 948"/>
                  <wp:cNvGraphicFramePr/>
                  <a:graphic xmlns:a="http://schemas.openxmlformats.org/drawingml/2006/main">
                    <a:graphicData uri="http://schemas.microsoft.com/office/word/2010/wordprocessingShape">
                      <wps:wsp>
                        <wps:cNvSpPr/>
                        <wps:spPr>
                          <a:xfrm>
                            <a:off x="0" y="0"/>
                            <a:ext cx="2369884" cy="31877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4C84CD54" w14:textId="77777777" w:rsidR="00E30AB6" w:rsidRPr="00416CAA" w:rsidRDefault="00E30AB6" w:rsidP="00E30AB6">
                              <w:pPr>
                                <w:spacing w:line="300" w:lineRule="exact"/>
                                <w:jc w:val="center"/>
                                <w:rPr>
                                  <w:rFonts w:asciiTheme="majorEastAsia" w:eastAsiaTheme="majorEastAsia" w:hAnsiTheme="majorEastAsia"/>
                                </w:rPr>
                              </w:pPr>
                              <w:r>
                                <w:rPr>
                                  <w:rFonts w:ascii="HGP創英角ｺﾞｼｯｸUB" w:eastAsia="HGP創英角ｺﾞｼｯｸUB" w:hAnsi="HGP創英角ｺﾞｼｯｸUB" w:hint="eastAsia"/>
                                  <w:sz w:val="28"/>
                                  <w:szCs w:val="28"/>
                                </w:rPr>
                                <w:t>市</w:t>
                              </w:r>
                              <w:r>
                                <w:rPr>
                                  <w:rFonts w:ascii="HGP創英角ｺﾞｼｯｸUB" w:eastAsia="HGP創英角ｺﾞｼｯｸUB" w:hAnsi="HGP創英角ｺﾞｼｯｸUB"/>
                                  <w:sz w:val="28"/>
                                  <w:szCs w:val="28"/>
                                </w:rPr>
                                <w:t>災害対策本部</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253EF4" id="正方形/長方形 948" o:spid="_x0000_s1260" style="position:absolute;margin-left:11.3pt;margin-top:6.1pt;width:186.6pt;height:25.1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" fillcolor="white [3201]" strokecolor="black [3200]" strokeweight="1.5pt">
                  <v:textbox inset=",0,,0">
                    <w:txbxContent>
                      <w:p w14:paraId="4C84CD54" w14:textId="77777777" w:rsidR="00E30AB6" w:rsidRPr="00416CAA" w:rsidRDefault="00E30AB6" w:rsidP="00E30AB6">
                        <w:pPr>
                          <w:spacing w:line="300" w:lineRule="exact"/>
                          <w:jc w:val="center"/>
                          <w:rPr>
                            <w:rFonts w:asciiTheme="majorEastAsia" w:eastAsiaTheme="majorEastAsia" w:hAnsiTheme="majorEastAsia"/>
                          </w:rPr>
                        </w:pPr>
                        <w:r>
                          <w:rPr>
                            <w:rFonts w:ascii="HGP創英角ｺﾞｼｯｸUB" w:eastAsia="HGP創英角ｺﾞｼｯｸUB" w:hAnsi="HGP創英角ｺﾞｼｯｸUB" w:hint="eastAsia"/>
                            <w:sz w:val="28"/>
                            <w:szCs w:val="28"/>
                          </w:rPr>
                          <w:t>市</w:t>
                        </w:r>
                        <w:r>
                          <w:rPr>
                            <w:rFonts w:ascii="HGP創英角ｺﾞｼｯｸUB" w:eastAsia="HGP創英角ｺﾞｼｯｸUB" w:hAnsi="HGP創英角ｺﾞｼｯｸUB"/>
                            <w:sz w:val="28"/>
                            <w:szCs w:val="28"/>
                          </w:rPr>
                          <w:t>災害対策本部</w:t>
                        </w:r>
                      </w:p>
                    </w:txbxContent>
                  </v:textbox>
                </v:rect>
              </w:pict>
            </mc:Fallback>
          </mc:AlternateContent>
        </w:r>
      </w:del>
    </w:p>
    <w:p w14:paraId="14D642F7" w14:textId="77777777" w:rsidR="00E30AB6" w:rsidRPr="00284BF7" w:rsidDel="00E93975" w:rsidRDefault="00E30AB6" w:rsidP="00E30AB6">
      <w:pPr>
        <w:widowControl/>
        <w:spacing w:line="400" w:lineRule="exact"/>
        <w:jc w:val="left"/>
        <w:rPr>
          <w:del w:id="15" w:author="大見　進之助" w:date="2026-02-09T18:23:00Z" w16du:dateUtc="2026-02-09T09:23:00Z"/>
          <w:rFonts w:asciiTheme="majorEastAsia" w:eastAsiaTheme="majorEastAsia" w:hAnsiTheme="majorEastAsia"/>
          <w:bCs/>
          <w:color w:val="000000" w:themeColor="text1"/>
          <w:sz w:val="36"/>
          <w:szCs w:val="36"/>
        </w:rPr>
      </w:pPr>
      <w:del w:id="16"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867136" behindDoc="0" locked="0" layoutInCell="1" allowOverlap="1" wp14:anchorId="710322A5" wp14:editId="205504DC">
                  <wp:simplePos x="0" y="0"/>
                  <wp:positionH relativeFrom="column">
                    <wp:posOffset>328930</wp:posOffset>
                  </wp:positionH>
                  <wp:positionV relativeFrom="paragraph">
                    <wp:posOffset>103505</wp:posOffset>
                  </wp:positionV>
                  <wp:extent cx="553720" cy="1209839"/>
                  <wp:effectExtent l="0" t="0" r="0" b="9525"/>
                  <wp:wrapNone/>
                  <wp:docPr id="947" name="下矢印 947"/>
                  <wp:cNvGraphicFramePr/>
                  <a:graphic xmlns:a="http://schemas.openxmlformats.org/drawingml/2006/main">
                    <a:graphicData uri="http://schemas.microsoft.com/office/word/2010/wordprocessingShape">
                      <wps:wsp>
                        <wps:cNvSpPr/>
                        <wps:spPr>
                          <a:xfrm>
                            <a:off x="0" y="0"/>
                            <a:ext cx="553720" cy="1209839"/>
                          </a:xfrm>
                          <a:prstGeom prst="downArrow">
                            <a:avLst>
                              <a:gd name="adj1" fmla="val 53135"/>
                              <a:gd name="adj2" fmla="val 30678"/>
                            </a:avLst>
                          </a:prstGeom>
                          <a:solidFill>
                            <a:schemeClr val="accent6">
                              <a:lumMod val="75000"/>
                            </a:schemeClr>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89023" id="下矢印 947" o:spid="_x0000_s1026" type="#_x0000_t67" style="position:absolute;margin-left:25.9pt;margin-top:8.15pt;width:43.6pt;height:95.2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" adj="18567,5061" fillcolor="#e36c0a [2409]" stroked="f" strokeweight="2p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866112" behindDoc="0" locked="0" layoutInCell="1" allowOverlap="1" wp14:anchorId="78A83B91" wp14:editId="69022D19">
                  <wp:simplePos x="0" y="0"/>
                  <wp:positionH relativeFrom="column">
                    <wp:posOffset>1303020</wp:posOffset>
                  </wp:positionH>
                  <wp:positionV relativeFrom="paragraph">
                    <wp:posOffset>186055</wp:posOffset>
                  </wp:positionV>
                  <wp:extent cx="499110" cy="1195184"/>
                  <wp:effectExtent l="19050" t="19050" r="34290" b="24130"/>
                  <wp:wrapNone/>
                  <wp:docPr id="945" name="下矢印 945"/>
                  <wp:cNvGraphicFramePr/>
                  <a:graphic xmlns:a="http://schemas.openxmlformats.org/drawingml/2006/main">
                    <a:graphicData uri="http://schemas.microsoft.com/office/word/2010/wordprocessingShape">
                      <wps:wsp>
                        <wps:cNvSpPr/>
                        <wps:spPr>
                          <a:xfrm rot="10800000">
                            <a:off x="0" y="0"/>
                            <a:ext cx="499110" cy="1195184"/>
                          </a:xfrm>
                          <a:prstGeom prst="downArrow">
                            <a:avLst>
                              <a:gd name="adj1" fmla="val 50000"/>
                              <a:gd name="adj2" fmla="val 42175"/>
                            </a:avLst>
                          </a:prstGeom>
                          <a:solidFill>
                            <a:schemeClr val="accent5">
                              <a:lumMod val="60000"/>
                              <a:lumOff val="40000"/>
                            </a:schemeClr>
                          </a:solidFill>
                          <a:ln w="9525">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69DBD" id="下矢印 945" o:spid="_x0000_s1026" type="#_x0000_t67" style="position:absolute;margin-left:102.6pt;margin-top:14.65pt;width:39.3pt;height:94.1pt;rotation:180;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" adj="17796" fillcolor="#92cddc [1944]" strokecolor="black [3213]">
                  <v:stroke dashstyle="dash"/>
                </v:shape>
              </w:pict>
            </mc:Fallback>
          </mc:AlternateContent>
        </w:r>
      </w:del>
    </w:p>
    <w:p w14:paraId="7AD3B998" w14:textId="0A083422" w:rsidR="00E30AB6" w:rsidRPr="00284BF7" w:rsidDel="00E93975" w:rsidRDefault="00E30AB6" w:rsidP="00E30AB6">
      <w:pPr>
        <w:widowControl/>
        <w:spacing w:line="400" w:lineRule="exact"/>
        <w:jc w:val="left"/>
        <w:rPr>
          <w:del w:id="17" w:author="大見　進之助" w:date="2026-02-09T18:23:00Z" w16du:dateUtc="2026-02-09T09:23:00Z"/>
          <w:rFonts w:asciiTheme="majorEastAsia" w:eastAsiaTheme="majorEastAsia" w:hAnsiTheme="majorEastAsia"/>
          <w:bCs/>
          <w:color w:val="000000" w:themeColor="text1"/>
          <w:sz w:val="36"/>
          <w:szCs w:val="36"/>
        </w:rPr>
      </w:pPr>
      <w:del w:id="18"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883520" behindDoc="0" locked="0" layoutInCell="1" allowOverlap="1" wp14:anchorId="13890901" wp14:editId="4FD966D7">
                  <wp:simplePos x="0" y="0"/>
                  <wp:positionH relativeFrom="margin">
                    <wp:align>right</wp:align>
                  </wp:positionH>
                  <wp:positionV relativeFrom="paragraph">
                    <wp:posOffset>127114</wp:posOffset>
                  </wp:positionV>
                  <wp:extent cx="1666875" cy="410966"/>
                  <wp:effectExtent l="0" t="0" r="9525" b="8255"/>
                  <wp:wrapNone/>
                  <wp:docPr id="928" name="角丸四角形 1140"/>
                  <wp:cNvGraphicFramePr/>
                  <a:graphic xmlns:a="http://schemas.openxmlformats.org/drawingml/2006/main">
                    <a:graphicData uri="http://schemas.microsoft.com/office/word/2010/wordprocessingShape">
                      <wps:wsp>
                        <wps:cNvSpPr/>
                        <wps:spPr>
                          <a:xfrm>
                            <a:off x="0" y="0"/>
                            <a:ext cx="1666875" cy="410966"/>
                          </a:xfrm>
                          <a:prstGeom prst="roundRect">
                            <a:avLst>
                              <a:gd name="adj" fmla="val 3244"/>
                            </a:avLst>
                          </a:prstGeom>
                          <a:noFill/>
                          <a:ln w="12700">
                            <a:noFill/>
                          </a:ln>
                        </wps:spPr>
                        <wps:style>
                          <a:lnRef idx="2">
                            <a:schemeClr val="dk1"/>
                          </a:lnRef>
                          <a:fillRef idx="1">
                            <a:schemeClr val="lt1"/>
                          </a:fillRef>
                          <a:effectRef idx="0">
                            <a:schemeClr val="dk1"/>
                          </a:effectRef>
                          <a:fontRef idx="minor">
                            <a:schemeClr val="dk1"/>
                          </a:fontRef>
                        </wps:style>
                        <wps:txbx>
                          <w:txbxContent>
                            <w:p w14:paraId="4D4B3195" w14:textId="77777777" w:rsidR="00E30AB6" w:rsidRPr="00847A3C" w:rsidRDefault="00E30AB6" w:rsidP="00E30AB6">
                              <w:pPr>
                                <w:spacing w:line="440" w:lineRule="exact"/>
                                <w:jc w:val="center"/>
                                <w:rPr>
                                  <w:rFonts w:ascii="HG創英角ｺﾞｼｯｸUB" w:eastAsia="HG創英角ｺﾞｼｯｸUB" w:hAnsi="HG創英角ｺﾞｼｯｸUB"/>
                                  <w:color w:val="000000" w:themeColor="text1"/>
                                  <w:sz w:val="28"/>
                                  <w:szCs w:val="28"/>
                                </w:rPr>
                              </w:pPr>
                              <w:r w:rsidRPr="00847A3C">
                                <w:rPr>
                                  <w:rFonts w:ascii="HG創英角ｺﾞｼｯｸUB" w:eastAsia="HG創英角ｺﾞｼｯｸUB" w:hAnsi="HG創英角ｺﾞｼｯｸUB" w:hint="eastAsia"/>
                                  <w:color w:val="000000" w:themeColor="text1"/>
                                  <w:sz w:val="28"/>
                                  <w:szCs w:val="28"/>
                                </w:rPr>
                                <w:t>避難所のある地域内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890901" id="角丸四角形 1140" o:spid="_x0000_s1261" style="position:absolute;margin-left:80.05pt;margin-top:10pt;width:131.25pt;height:32.35pt;z-index:2518835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1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" filled="f" stroked="f" strokeweight="1pt">
                  <v:textbox inset="0,0,0,0">
                    <w:txbxContent>
                      <w:p w14:paraId="4D4B3195" w14:textId="77777777" w:rsidR="00E30AB6" w:rsidRPr="00847A3C" w:rsidRDefault="00E30AB6" w:rsidP="00E30AB6">
                        <w:pPr>
                          <w:spacing w:line="440" w:lineRule="exact"/>
                          <w:jc w:val="center"/>
                          <w:rPr>
                            <w:rFonts w:ascii="HG創英角ｺﾞｼｯｸUB" w:eastAsia="HG創英角ｺﾞｼｯｸUB" w:hAnsi="HG創英角ｺﾞｼｯｸUB"/>
                            <w:color w:val="000000" w:themeColor="text1"/>
                            <w:sz w:val="28"/>
                            <w:szCs w:val="28"/>
                          </w:rPr>
                        </w:pPr>
                        <w:r w:rsidRPr="00847A3C">
                          <w:rPr>
                            <w:rFonts w:ascii="HG創英角ｺﾞｼｯｸUB" w:eastAsia="HG創英角ｺﾞｼｯｸUB" w:hAnsi="HG創英角ｺﾞｼｯｸUB" w:hint="eastAsia"/>
                            <w:color w:val="000000" w:themeColor="text1"/>
                            <w:sz w:val="28"/>
                            <w:szCs w:val="28"/>
                          </w:rPr>
                          <w:t>避難所のある地域内</w:t>
                        </w:r>
                      </w:p>
                    </w:txbxContent>
                  </v:textbox>
                  <w10:wrap anchorx="margin"/>
                </v:roundrec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871232" behindDoc="0" locked="0" layoutInCell="1" allowOverlap="1" wp14:anchorId="0EC12180" wp14:editId="222ED3AA">
                  <wp:simplePos x="0" y="0"/>
                  <wp:positionH relativeFrom="column">
                    <wp:posOffset>171450</wp:posOffset>
                  </wp:positionH>
                  <wp:positionV relativeFrom="paragraph">
                    <wp:posOffset>60960</wp:posOffset>
                  </wp:positionV>
                  <wp:extent cx="868680" cy="396000"/>
                  <wp:effectExtent l="0" t="0" r="26670" b="23495"/>
                  <wp:wrapNone/>
                  <wp:docPr id="1069" name="角丸四角形 1069"/>
                  <wp:cNvGraphicFramePr/>
                  <a:graphic xmlns:a="http://schemas.openxmlformats.org/drawingml/2006/main">
                    <a:graphicData uri="http://schemas.microsoft.com/office/word/2010/wordprocessingShape">
                      <wps:wsp>
                        <wps:cNvSpPr/>
                        <wps:spPr>
                          <a:xfrm>
                            <a:off x="0" y="0"/>
                            <a:ext cx="868680" cy="396000"/>
                          </a:xfrm>
                          <a:prstGeom prst="roundRect">
                            <a:avLst>
                              <a:gd name="adj" fmla="val 35793"/>
                            </a:avLst>
                          </a:prstGeom>
                          <a:ln w="19050">
                            <a:solidFill>
                              <a:schemeClr val="accent6">
                                <a:lumMod val="75000"/>
                              </a:schemeClr>
                            </a:solidFill>
                          </a:ln>
                        </wps:spPr>
                        <wps:style>
                          <a:lnRef idx="2">
                            <a:schemeClr val="dk1"/>
                          </a:lnRef>
                          <a:fillRef idx="1">
                            <a:schemeClr val="lt1"/>
                          </a:fillRef>
                          <a:effectRef idx="0">
                            <a:schemeClr val="dk1"/>
                          </a:effectRef>
                          <a:fontRef idx="minor">
                            <a:schemeClr val="dk1"/>
                          </a:fontRef>
                        </wps:style>
                        <wps:txbx>
                          <w:txbxContent>
                            <w:p w14:paraId="73229F26" w14:textId="77777777" w:rsidR="00E30AB6" w:rsidRPr="00C07BE7" w:rsidRDefault="00E30AB6" w:rsidP="00E30AB6">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食料・物資</w:t>
                              </w:r>
                            </w:p>
                            <w:p w14:paraId="12406F3E" w14:textId="77777777" w:rsidR="00E30AB6" w:rsidRPr="00C07BE7" w:rsidRDefault="00E30AB6" w:rsidP="00E30AB6">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情報の提供</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C12180" id="角丸四角形 1069" o:spid="_x0000_s1262" style="position:absolute;margin-left:13.5pt;margin-top:4.8pt;width:68.4pt;height:31.2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34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" fillcolor="white [3201]" strokecolor="#e36c0a [2409]" strokeweight="1.5pt">
                  <v:textbox inset="0,0,0,0">
                    <w:txbxContent>
                      <w:p w14:paraId="73229F26" w14:textId="77777777" w:rsidR="00E30AB6" w:rsidRPr="00C07BE7" w:rsidRDefault="00E30AB6" w:rsidP="00E30AB6">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食料・物資</w:t>
                        </w:r>
                      </w:p>
                      <w:p w14:paraId="12406F3E" w14:textId="77777777" w:rsidR="00E30AB6" w:rsidRPr="00C07BE7" w:rsidRDefault="00E30AB6" w:rsidP="00E30AB6">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情報の提供</w:t>
                        </w:r>
                      </w:p>
                    </w:txbxContent>
                  </v:textbox>
                </v:roundrect>
              </w:pict>
            </mc:Fallback>
          </mc:AlternateContent>
        </w:r>
      </w:del>
    </w:p>
    <w:p w14:paraId="27840171" w14:textId="2E2E7905" w:rsidR="00E30AB6" w:rsidRPr="00284BF7" w:rsidDel="00E93975" w:rsidRDefault="00E30AB6" w:rsidP="00E30AB6">
      <w:pPr>
        <w:widowControl/>
        <w:spacing w:line="400" w:lineRule="exact"/>
        <w:jc w:val="left"/>
        <w:rPr>
          <w:del w:id="19" w:author="大見　進之助" w:date="2026-02-09T18:23:00Z" w16du:dateUtc="2026-02-09T09:23:00Z"/>
          <w:rFonts w:asciiTheme="majorEastAsia" w:eastAsiaTheme="majorEastAsia" w:hAnsiTheme="majorEastAsia"/>
          <w:bCs/>
          <w:color w:val="000000" w:themeColor="text1"/>
          <w:sz w:val="36"/>
          <w:szCs w:val="36"/>
        </w:rPr>
      </w:pPr>
      <w:del w:id="20"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872256" behindDoc="0" locked="0" layoutInCell="1" allowOverlap="1" wp14:anchorId="797AE204" wp14:editId="4C7EF620">
                  <wp:simplePos x="0" y="0"/>
                  <wp:positionH relativeFrom="column">
                    <wp:posOffset>966205</wp:posOffset>
                  </wp:positionH>
                  <wp:positionV relativeFrom="paragraph">
                    <wp:posOffset>259220</wp:posOffset>
                  </wp:positionV>
                  <wp:extent cx="1210439" cy="395605"/>
                  <wp:effectExtent l="0" t="0" r="27940" b="23495"/>
                  <wp:wrapNone/>
                  <wp:docPr id="1070" name="角丸四角形 1070"/>
                  <wp:cNvGraphicFramePr/>
                  <a:graphic xmlns:a="http://schemas.openxmlformats.org/drawingml/2006/main">
                    <a:graphicData uri="http://schemas.microsoft.com/office/word/2010/wordprocessingShape">
                      <wps:wsp>
                        <wps:cNvSpPr/>
                        <wps:spPr>
                          <a:xfrm>
                            <a:off x="0" y="0"/>
                            <a:ext cx="1210439" cy="395605"/>
                          </a:xfrm>
                          <a:prstGeom prst="roundRect">
                            <a:avLst>
                              <a:gd name="adj" fmla="val 24539"/>
                            </a:avLst>
                          </a:prstGeom>
                          <a:ln w="19050">
                            <a:solidFill>
                              <a:schemeClr val="accent5">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6C28CB9A" w14:textId="77777777" w:rsidR="00E30AB6" w:rsidRPr="00C07BE7" w:rsidRDefault="00E30AB6" w:rsidP="00E30AB6">
                              <w:pPr>
                                <w:spacing w:line="240" w:lineRule="exact"/>
                                <w:jc w:val="center"/>
                                <w:rPr>
                                  <w:rFonts w:ascii="HG丸ｺﾞｼｯｸM-PRO" w:eastAsia="HG丸ｺﾞｼｯｸM-PRO" w:hAnsi="HG丸ｺﾞｼｯｸM-PRO"/>
                                  <w:sz w:val="20"/>
                                  <w:szCs w:val="20"/>
                                </w:rPr>
                              </w:pPr>
                              <w:r w:rsidRPr="00847A3C">
                                <w:rPr>
                                  <w:rFonts w:ascii="HG丸ｺﾞｼｯｸM-PRO" w:eastAsia="HG丸ｺﾞｼｯｸM-PRO" w:hAnsi="HG丸ｺﾞｼｯｸM-PRO" w:hint="eastAsia"/>
                                  <w:color w:val="000000" w:themeColor="text1"/>
                                  <w:sz w:val="20"/>
                                  <w:szCs w:val="20"/>
                                </w:rPr>
                                <w:t>避難者</w:t>
                              </w:r>
                              <w:r w:rsidRPr="00D675A7">
                                <w:rPr>
                                  <w:rFonts w:ascii="HG丸ｺﾞｼｯｸM-PRO" w:eastAsia="HG丸ｺﾞｼｯｸM-PRO" w:hAnsi="HG丸ｺﾞｼｯｸM-PRO" w:hint="eastAsia"/>
                                  <w:color w:val="000000" w:themeColor="text1"/>
                                  <w:sz w:val="20"/>
                                  <w:szCs w:val="20"/>
                                </w:rPr>
                                <w:t>な</w:t>
                              </w:r>
                              <w:r w:rsidRPr="00D675A7">
                                <w:rPr>
                                  <w:rFonts w:ascii="HG丸ｺﾞｼｯｸM-PRO" w:eastAsia="HG丸ｺﾞｼｯｸM-PRO" w:hAnsi="HG丸ｺﾞｼｯｸM-PRO" w:hint="eastAsia"/>
                                  <w:sz w:val="20"/>
                                  <w:szCs w:val="20"/>
                                </w:rPr>
                                <w:t>ど</w:t>
                              </w:r>
                              <w:r w:rsidRPr="002C72AD">
                                <w:rPr>
                                  <w:rFonts w:ascii="HG丸ｺﾞｼｯｸM-PRO" w:eastAsia="HG丸ｺﾞｼｯｸM-PRO" w:hAnsi="HG丸ｺﾞｼｯｸM-PRO" w:hint="eastAsia"/>
                                  <w:sz w:val="20"/>
                                  <w:szCs w:val="20"/>
                                </w:rPr>
                                <w:t>の</w:t>
                              </w:r>
                              <w:r w:rsidRPr="00C07BE7">
                                <w:rPr>
                                  <w:rFonts w:ascii="HG丸ｺﾞｼｯｸM-PRO" w:eastAsia="HG丸ｺﾞｼｯｸM-PRO" w:hAnsi="HG丸ｺﾞｼｯｸM-PRO" w:hint="eastAsia"/>
                                  <w:sz w:val="20"/>
                                  <w:szCs w:val="20"/>
                                </w:rPr>
                                <w:t>報告</w:t>
                              </w:r>
                            </w:p>
                            <w:p w14:paraId="7417C8CE" w14:textId="77777777" w:rsidR="00E30AB6" w:rsidRPr="00C07BE7" w:rsidRDefault="00E30AB6" w:rsidP="00E30AB6">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食料・物資</w:t>
                              </w:r>
                              <w:r w:rsidRPr="00284BF7">
                                <w:rPr>
                                  <w:rFonts w:ascii="HG丸ｺﾞｼｯｸM-PRO" w:eastAsia="HG丸ｺﾞｼｯｸM-PRO" w:hAnsi="HG丸ｺﾞｼｯｸM-PRO" w:hint="eastAsia"/>
                                  <w:color w:val="000000" w:themeColor="text1"/>
                                  <w:sz w:val="20"/>
                                  <w:szCs w:val="20"/>
                                </w:rPr>
                                <w:t>の</w:t>
                              </w:r>
                              <w:r w:rsidRPr="00C07BE7">
                                <w:rPr>
                                  <w:rFonts w:ascii="HG丸ｺﾞｼｯｸM-PRO" w:eastAsia="HG丸ｺﾞｼｯｸM-PRO" w:hAnsi="HG丸ｺﾞｼｯｸM-PRO" w:hint="eastAsia"/>
                                  <w:sz w:val="20"/>
                                  <w:szCs w:val="20"/>
                                </w:rPr>
                                <w:t>要請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97AE204" id="角丸四角形 1070" o:spid="_x0000_s1263" style="position:absolute;margin-left:76.1pt;margin-top:20.4pt;width:95.3pt;height:31.1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6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" fillcolor="white [3201]" strokecolor="#92cddc [1944]" strokeweight="1.5pt">
                  <v:textbox inset="0,0,0,0">
                    <w:txbxContent>
                      <w:p w14:paraId="6C28CB9A" w14:textId="77777777" w:rsidR="00E30AB6" w:rsidRPr="00C07BE7" w:rsidRDefault="00E30AB6" w:rsidP="00E30AB6">
                        <w:pPr>
                          <w:spacing w:line="240" w:lineRule="exact"/>
                          <w:jc w:val="center"/>
                          <w:rPr>
                            <w:rFonts w:ascii="HG丸ｺﾞｼｯｸM-PRO" w:eastAsia="HG丸ｺﾞｼｯｸM-PRO" w:hAnsi="HG丸ｺﾞｼｯｸM-PRO"/>
                            <w:sz w:val="20"/>
                            <w:szCs w:val="20"/>
                          </w:rPr>
                        </w:pPr>
                        <w:r w:rsidRPr="00847A3C">
                          <w:rPr>
                            <w:rFonts w:ascii="HG丸ｺﾞｼｯｸM-PRO" w:eastAsia="HG丸ｺﾞｼｯｸM-PRO" w:hAnsi="HG丸ｺﾞｼｯｸM-PRO" w:hint="eastAsia"/>
                            <w:color w:val="000000" w:themeColor="text1"/>
                            <w:sz w:val="20"/>
                            <w:szCs w:val="20"/>
                          </w:rPr>
                          <w:t>避難者</w:t>
                        </w:r>
                        <w:r w:rsidRPr="00D675A7">
                          <w:rPr>
                            <w:rFonts w:ascii="HG丸ｺﾞｼｯｸM-PRO" w:eastAsia="HG丸ｺﾞｼｯｸM-PRO" w:hAnsi="HG丸ｺﾞｼｯｸM-PRO" w:hint="eastAsia"/>
                            <w:color w:val="000000" w:themeColor="text1"/>
                            <w:sz w:val="20"/>
                            <w:szCs w:val="20"/>
                          </w:rPr>
                          <w:t>な</w:t>
                        </w:r>
                        <w:r w:rsidRPr="00D675A7">
                          <w:rPr>
                            <w:rFonts w:ascii="HG丸ｺﾞｼｯｸM-PRO" w:eastAsia="HG丸ｺﾞｼｯｸM-PRO" w:hAnsi="HG丸ｺﾞｼｯｸM-PRO" w:hint="eastAsia"/>
                            <w:sz w:val="20"/>
                            <w:szCs w:val="20"/>
                          </w:rPr>
                          <w:t>ど</w:t>
                        </w:r>
                        <w:r w:rsidRPr="002C72AD">
                          <w:rPr>
                            <w:rFonts w:ascii="HG丸ｺﾞｼｯｸM-PRO" w:eastAsia="HG丸ｺﾞｼｯｸM-PRO" w:hAnsi="HG丸ｺﾞｼｯｸM-PRO" w:hint="eastAsia"/>
                            <w:sz w:val="20"/>
                            <w:szCs w:val="20"/>
                          </w:rPr>
                          <w:t>の</w:t>
                        </w:r>
                        <w:r w:rsidRPr="00C07BE7">
                          <w:rPr>
                            <w:rFonts w:ascii="HG丸ｺﾞｼｯｸM-PRO" w:eastAsia="HG丸ｺﾞｼｯｸM-PRO" w:hAnsi="HG丸ｺﾞｼｯｸM-PRO" w:hint="eastAsia"/>
                            <w:sz w:val="20"/>
                            <w:szCs w:val="20"/>
                          </w:rPr>
                          <w:t>報告</w:t>
                        </w:r>
                      </w:p>
                      <w:p w14:paraId="7417C8CE" w14:textId="77777777" w:rsidR="00E30AB6" w:rsidRPr="00C07BE7" w:rsidRDefault="00E30AB6" w:rsidP="00E30AB6">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食料・物資</w:t>
                        </w:r>
                        <w:r w:rsidRPr="00284BF7">
                          <w:rPr>
                            <w:rFonts w:ascii="HG丸ｺﾞｼｯｸM-PRO" w:eastAsia="HG丸ｺﾞｼｯｸM-PRO" w:hAnsi="HG丸ｺﾞｼｯｸM-PRO" w:hint="eastAsia"/>
                            <w:color w:val="000000" w:themeColor="text1"/>
                            <w:sz w:val="20"/>
                            <w:szCs w:val="20"/>
                          </w:rPr>
                          <w:t>の</w:t>
                        </w:r>
                        <w:r w:rsidRPr="00C07BE7">
                          <w:rPr>
                            <w:rFonts w:ascii="HG丸ｺﾞｼｯｸM-PRO" w:eastAsia="HG丸ｺﾞｼｯｸM-PRO" w:hAnsi="HG丸ｺﾞｼｯｸM-PRO" w:hint="eastAsia"/>
                            <w:sz w:val="20"/>
                            <w:szCs w:val="20"/>
                          </w:rPr>
                          <w:t>要請</w:t>
                        </w:r>
                      </w:p>
                    </w:txbxContent>
                  </v:textbox>
                </v:roundrec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879424" behindDoc="0" locked="0" layoutInCell="1" allowOverlap="1" wp14:anchorId="2D559804" wp14:editId="47B5A5E6">
                  <wp:simplePos x="0" y="0"/>
                  <wp:positionH relativeFrom="column">
                    <wp:posOffset>3381375</wp:posOffset>
                  </wp:positionH>
                  <wp:positionV relativeFrom="paragraph">
                    <wp:posOffset>146685</wp:posOffset>
                  </wp:positionV>
                  <wp:extent cx="248285" cy="1852623"/>
                  <wp:effectExtent l="0" t="1905" r="0" b="0"/>
                  <wp:wrapNone/>
                  <wp:docPr id="946" name="下矢印 946"/>
                  <wp:cNvGraphicFramePr/>
                  <a:graphic xmlns:a="http://schemas.openxmlformats.org/drawingml/2006/main">
                    <a:graphicData uri="http://schemas.microsoft.com/office/word/2010/wordprocessingShape">
                      <wps:wsp>
                        <wps:cNvSpPr/>
                        <wps:spPr>
                          <a:xfrm rot="16200000">
                            <a:off x="0" y="0"/>
                            <a:ext cx="248285" cy="1852623"/>
                          </a:xfrm>
                          <a:prstGeom prst="downArrow">
                            <a:avLst/>
                          </a:prstGeom>
                          <a:solidFill>
                            <a:schemeClr val="accent6">
                              <a:lumMod val="75000"/>
                            </a:schemeClr>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1AC0BF4" id="下矢印 946" o:spid="_x0000_s1026" type="#_x0000_t67" style="position:absolute;margin-left:266.25pt;margin-top:11.55pt;width:19.55pt;height:145.9pt;rotation:-90;z-index:251879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" adj="20153" fillcolor="#e36c0a [2409]" stroked="f" strokeweight="2pt"/>
              </w:pict>
            </mc:Fallback>
          </mc:AlternateContent>
        </w:r>
      </w:del>
    </w:p>
    <w:p w14:paraId="0E382465" w14:textId="12AEF37B" w:rsidR="00E30AB6" w:rsidRPr="00284BF7" w:rsidDel="00E93975" w:rsidRDefault="00E30AB6" w:rsidP="00E30AB6">
      <w:pPr>
        <w:widowControl/>
        <w:spacing w:line="400" w:lineRule="exact"/>
        <w:jc w:val="left"/>
        <w:rPr>
          <w:del w:id="21" w:author="大見　進之助" w:date="2026-02-09T18:23:00Z" w16du:dateUtc="2026-02-09T09:23:00Z"/>
          <w:rFonts w:asciiTheme="majorEastAsia" w:eastAsiaTheme="majorEastAsia" w:hAnsiTheme="majorEastAsia"/>
          <w:bCs/>
          <w:color w:val="000000" w:themeColor="text1"/>
          <w:sz w:val="36"/>
          <w:szCs w:val="36"/>
        </w:rPr>
      </w:pPr>
      <w:del w:id="22"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878400" behindDoc="0" locked="0" layoutInCell="1" allowOverlap="1" wp14:anchorId="1EAA373B" wp14:editId="379F2B25">
                  <wp:simplePos x="0" y="0"/>
                  <wp:positionH relativeFrom="margin">
                    <wp:align>right</wp:align>
                  </wp:positionH>
                  <wp:positionV relativeFrom="paragraph">
                    <wp:posOffset>162773</wp:posOffset>
                  </wp:positionV>
                  <wp:extent cx="1666875" cy="481330"/>
                  <wp:effectExtent l="0" t="0" r="9525" b="0"/>
                  <wp:wrapNone/>
                  <wp:docPr id="1140" name="角丸四角形 1140"/>
                  <wp:cNvGraphicFramePr/>
                  <a:graphic xmlns:a="http://schemas.openxmlformats.org/drawingml/2006/main">
                    <a:graphicData uri="http://schemas.microsoft.com/office/word/2010/wordprocessingShape">
                      <wps:wsp>
                        <wps:cNvSpPr/>
                        <wps:spPr>
                          <a:xfrm>
                            <a:off x="0" y="0"/>
                            <a:ext cx="1666875" cy="481330"/>
                          </a:xfrm>
                          <a:prstGeom prst="roundRect">
                            <a:avLst>
                              <a:gd name="adj" fmla="val 3244"/>
                            </a:avLst>
                          </a:prstGeom>
                          <a:noFill/>
                          <a:ln w="12700">
                            <a:noFill/>
                          </a:ln>
                        </wps:spPr>
                        <wps:style>
                          <a:lnRef idx="2">
                            <a:schemeClr val="dk1"/>
                          </a:lnRef>
                          <a:fillRef idx="1">
                            <a:schemeClr val="lt1"/>
                          </a:fillRef>
                          <a:effectRef idx="0">
                            <a:schemeClr val="dk1"/>
                          </a:effectRef>
                          <a:fontRef idx="minor">
                            <a:schemeClr val="dk1"/>
                          </a:fontRef>
                        </wps:style>
                        <wps:txbx>
                          <w:txbxContent>
                            <w:p w14:paraId="68D42EBE" w14:textId="77777777" w:rsidR="00E30AB6" w:rsidRPr="001D7960" w:rsidRDefault="00E30AB6" w:rsidP="00E30AB6">
                              <w:pPr>
                                <w:spacing w:line="440" w:lineRule="exact"/>
                                <w:jc w:val="center"/>
                                <w:rPr>
                                  <w:rFonts w:ascii="HG創英角ｺﾞｼｯｸUB" w:eastAsia="HG創英角ｺﾞｼｯｸUB" w:hAnsi="HG創英角ｺﾞｼｯｸUB"/>
                                  <w:sz w:val="28"/>
                                  <w:szCs w:val="28"/>
                                </w:rPr>
                              </w:pPr>
                              <w:r w:rsidRPr="001D7960">
                                <w:rPr>
                                  <w:rFonts w:ascii="HG創英角ｺﾞｼｯｸUB" w:eastAsia="HG創英角ｺﾞｼｯｸUB" w:hAnsi="HG創英角ｺﾞｼｯｸUB" w:hint="eastAsia"/>
                                  <w:sz w:val="28"/>
                                  <w:szCs w:val="28"/>
                                </w:rPr>
                                <w:t>自宅</w:t>
                              </w:r>
                              <w:r w:rsidRPr="00D675A7">
                                <w:rPr>
                                  <w:rFonts w:ascii="HG創英角ｺﾞｼｯｸUB" w:eastAsia="HG創英角ｺﾞｼｯｸUB" w:hAnsi="HG創英角ｺﾞｼｯｸUB" w:hint="eastAsia"/>
                                  <w:sz w:val="28"/>
                                  <w:szCs w:val="44"/>
                                </w:rPr>
                                <w:t>など</w:t>
                              </w:r>
                            </w:p>
                            <w:p w14:paraId="2F121920" w14:textId="77777777" w:rsidR="00E30AB6" w:rsidRPr="006D7B10" w:rsidRDefault="00E30AB6" w:rsidP="00E30AB6">
                              <w:pPr>
                                <w:spacing w:line="240" w:lineRule="exact"/>
                                <w:jc w:val="center"/>
                                <w:rPr>
                                  <w:rFonts w:asciiTheme="majorEastAsia" w:eastAsiaTheme="majorEastAsia" w:hAnsiTheme="majorEastAsia"/>
                                  <w:sz w:val="18"/>
                                  <w:szCs w:val="18"/>
                                </w:rPr>
                              </w:pPr>
                              <w:r w:rsidRPr="006D7B10">
                                <w:rPr>
                                  <w:rFonts w:asciiTheme="majorEastAsia" w:eastAsiaTheme="majorEastAsia" w:hAnsiTheme="majorEastAsia" w:hint="eastAsia"/>
                                  <w:sz w:val="18"/>
                                  <w:szCs w:val="18"/>
                                </w:rPr>
                                <w:t>(避難所以外)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EAA373B" id="_x0000_s1264" style="position:absolute;margin-left:80.05pt;margin-top:12.8pt;width:131.25pt;height:37.9pt;z-index:25187840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1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" filled="f" stroked="f" strokeweight="1pt">
                  <v:textbox inset="0,0,0,0">
                    <w:txbxContent>
                      <w:p w14:paraId="68D42EBE" w14:textId="77777777" w:rsidR="00E30AB6" w:rsidRPr="001D7960" w:rsidRDefault="00E30AB6" w:rsidP="00E30AB6">
                        <w:pPr>
                          <w:spacing w:line="440" w:lineRule="exact"/>
                          <w:jc w:val="center"/>
                          <w:rPr>
                            <w:rFonts w:ascii="HG創英角ｺﾞｼｯｸUB" w:eastAsia="HG創英角ｺﾞｼｯｸUB" w:hAnsi="HG創英角ｺﾞｼｯｸUB"/>
                            <w:sz w:val="28"/>
                            <w:szCs w:val="28"/>
                          </w:rPr>
                        </w:pPr>
                        <w:r w:rsidRPr="001D7960">
                          <w:rPr>
                            <w:rFonts w:ascii="HG創英角ｺﾞｼｯｸUB" w:eastAsia="HG創英角ｺﾞｼｯｸUB" w:hAnsi="HG創英角ｺﾞｼｯｸUB" w:hint="eastAsia"/>
                            <w:sz w:val="28"/>
                            <w:szCs w:val="28"/>
                          </w:rPr>
                          <w:t>自宅</w:t>
                        </w:r>
                        <w:r w:rsidRPr="00D675A7">
                          <w:rPr>
                            <w:rFonts w:ascii="HG創英角ｺﾞｼｯｸUB" w:eastAsia="HG創英角ｺﾞｼｯｸUB" w:hAnsi="HG創英角ｺﾞｼｯｸUB" w:hint="eastAsia"/>
                            <w:sz w:val="28"/>
                            <w:szCs w:val="44"/>
                          </w:rPr>
                          <w:t>など</w:t>
                        </w:r>
                      </w:p>
                      <w:p w14:paraId="2F121920" w14:textId="77777777" w:rsidR="00E30AB6" w:rsidRPr="006D7B10" w:rsidRDefault="00E30AB6" w:rsidP="00E30AB6">
                        <w:pPr>
                          <w:spacing w:line="240" w:lineRule="exact"/>
                          <w:jc w:val="center"/>
                          <w:rPr>
                            <w:rFonts w:asciiTheme="majorEastAsia" w:eastAsiaTheme="majorEastAsia" w:hAnsiTheme="majorEastAsia"/>
                            <w:sz w:val="18"/>
                            <w:szCs w:val="18"/>
                          </w:rPr>
                        </w:pPr>
                        <w:r w:rsidRPr="006D7B10">
                          <w:rPr>
                            <w:rFonts w:asciiTheme="majorEastAsia" w:eastAsiaTheme="majorEastAsia" w:hAnsiTheme="majorEastAsia" w:hint="eastAsia"/>
                            <w:sz w:val="18"/>
                            <w:szCs w:val="18"/>
                          </w:rPr>
                          <w:t>(避難所以外)</w:t>
                        </w:r>
                      </w:p>
                    </w:txbxContent>
                  </v:textbox>
                  <w10:wrap anchorx="margin"/>
                </v:roundrec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882496" behindDoc="0" locked="0" layoutInCell="1" allowOverlap="1" wp14:anchorId="6FE69D77" wp14:editId="7D33C15C">
                  <wp:simplePos x="0" y="0"/>
                  <wp:positionH relativeFrom="column">
                    <wp:posOffset>4518824</wp:posOffset>
                  </wp:positionH>
                  <wp:positionV relativeFrom="paragraph">
                    <wp:posOffset>50108</wp:posOffset>
                  </wp:positionV>
                  <wp:extent cx="1551305" cy="1562100"/>
                  <wp:effectExtent l="0" t="0" r="10795" b="19050"/>
                  <wp:wrapNone/>
                  <wp:docPr id="14" name="四角形: 角を丸くする 14"/>
                  <wp:cNvGraphicFramePr/>
                  <a:graphic xmlns:a="http://schemas.openxmlformats.org/drawingml/2006/main">
                    <a:graphicData uri="http://schemas.microsoft.com/office/word/2010/wordprocessingShape">
                      <wps:wsp>
                        <wps:cNvSpPr/>
                        <wps:spPr>
                          <a:xfrm>
                            <a:off x="0" y="0"/>
                            <a:ext cx="1551305" cy="1562100"/>
                          </a:xfrm>
                          <a:prstGeom prst="roundRect">
                            <a:avLst/>
                          </a:prstGeom>
                          <a:noFill/>
                          <a:ln>
                            <a:solidFill>
                              <a:schemeClr val="tx1">
                                <a:lumMod val="65000"/>
                                <a:lumOff val="3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CF1E086" id="四角形: 角を丸くする 14" o:spid="_x0000_s1026" style="position:absolute;margin-left:355.8pt;margin-top:3.95pt;width:122.15pt;height:123pt;z-index:251882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" filled="f" strokecolor="#5a5a5a [2109]" strokeweight="2pt">
                  <v:stroke dashstyle="3 1"/>
                </v:roundrec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873280" behindDoc="0" locked="0" layoutInCell="1" allowOverlap="1" wp14:anchorId="458DE32D" wp14:editId="6F511FD1">
                  <wp:simplePos x="0" y="0"/>
                  <wp:positionH relativeFrom="column">
                    <wp:posOffset>314960</wp:posOffset>
                  </wp:positionH>
                  <wp:positionV relativeFrom="paragraph">
                    <wp:posOffset>24765</wp:posOffset>
                  </wp:positionV>
                  <wp:extent cx="581660" cy="299720"/>
                  <wp:effectExtent l="0" t="0" r="27940" b="24130"/>
                  <wp:wrapNone/>
                  <wp:docPr id="1080" name="グループ化 1080"/>
                  <wp:cNvGraphicFramePr/>
                  <a:graphic xmlns:a="http://schemas.openxmlformats.org/drawingml/2006/main">
                    <a:graphicData uri="http://schemas.microsoft.com/office/word/2010/wordprocessingGroup">
                      <wpg:wgp>
                        <wpg:cNvGrpSpPr/>
                        <wpg:grpSpPr>
                          <a:xfrm>
                            <a:off x="0" y="0"/>
                            <a:ext cx="581660" cy="299720"/>
                            <a:chOff x="0" y="0"/>
                            <a:chExt cx="750451" cy="386861"/>
                          </a:xfrm>
                        </wpg:grpSpPr>
                        <wps:wsp>
                          <wps:cNvPr id="1081" name="正方形/長方形 1081"/>
                          <wps:cNvSpPr/>
                          <wps:spPr>
                            <a:xfrm>
                              <a:off x="5024" y="256233"/>
                              <a:ext cx="744855" cy="80645"/>
                            </a:xfrm>
                            <a:prstGeom prst="rect">
                              <a:avLst/>
                            </a:prstGeom>
                            <a:solidFill>
                              <a:schemeClr val="tx1"/>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2" name="1 つの角を切り取った四角形 1082"/>
                          <wps:cNvSpPr/>
                          <wps:spPr>
                            <a:xfrm flipH="1">
                              <a:off x="0" y="55266"/>
                              <a:ext cx="264160" cy="266700"/>
                            </a:xfrm>
                            <a:prstGeom prst="snip1Rect">
                              <a:avLst>
                                <a:gd name="adj" fmla="val 29452"/>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3" name="円/楕円 1083"/>
                          <wps:cNvSpPr/>
                          <wps:spPr>
                            <a:xfrm>
                              <a:off x="155749" y="291402"/>
                              <a:ext cx="95459" cy="95459"/>
                            </a:xfrm>
                            <a:prstGeom prst="ellipse">
                              <a:avLst/>
                            </a:prstGeom>
                            <a:solidFill>
                              <a:schemeClr val="bg1"/>
                            </a:solidFill>
                            <a:ln w="381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4" name="円/楕円 1084"/>
                          <wps:cNvSpPr/>
                          <wps:spPr>
                            <a:xfrm>
                              <a:off x="512466" y="291402"/>
                              <a:ext cx="95250" cy="95250"/>
                            </a:xfrm>
                            <a:prstGeom prst="ellipse">
                              <a:avLst/>
                            </a:prstGeom>
                            <a:solidFill>
                              <a:schemeClr val="bg1"/>
                            </a:solidFill>
                            <a:ln w="381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5" name="正方形/長方形 1085"/>
                          <wps:cNvSpPr/>
                          <wps:spPr>
                            <a:xfrm>
                              <a:off x="296426" y="0"/>
                              <a:ext cx="454025" cy="32194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6" name="1 つの角を切り取った四角形 1086"/>
                          <wps:cNvSpPr/>
                          <wps:spPr>
                            <a:xfrm flipH="1">
                              <a:off x="40193" y="90435"/>
                              <a:ext cx="195733" cy="105508"/>
                            </a:xfrm>
                            <a:prstGeom prst="snip1Rect">
                              <a:avLst>
                                <a:gd name="adj" fmla="val 50000"/>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7" name="正方形/長方形 1087"/>
                          <wps:cNvSpPr/>
                          <wps:spPr>
                            <a:xfrm>
                              <a:off x="0" y="241160"/>
                              <a:ext cx="45719" cy="45719"/>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C0A5C6D" id="グループ化 1080" o:spid="_x0000_s1026" style="position:absolute;margin-left:24.8pt;margin-top:1.95pt;width:45.8pt;height:23.6pt;z-index:251873280" coordsize="7504,3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">
                  <v:rect id="正方形/長方形 1081" o:spid="_x0000_s1027" style="position:absolute;left:50;top:2562;width:7448;height: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" fillcolor="black [3213]" strokecolor="black [3200]" strokeweight="1.5pt"/>
                  <v:shape id="1 つの角を切り取った四角形 1082" o:spid="_x0000_s1028" style="position:absolute;top:552;width:2641;height:2667;flip:x;visibility:visible;mso-wrap-style:square;v-text-anchor:middle" coordsize="26416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" path="m,l186360,r77800,77800l264160,266700,,266700,,xe" fillcolor="white [3201]" strokecolor="black [3200]" strokeweight="1.5pt">
                    <v:path arrowok="t" o:connecttype="custom" o:connectlocs="0,0;186360,0;264160,77800;264160,266700;0,266700;0,0" o:connectangles="0,0,0,0,0,0"/>
                  </v:shape>
                  <v:oval id="円/楕円 1083" o:spid="_x0000_s1029" style="position:absolute;left:1557;top:2914;width:955;height: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" fillcolor="white [3212]" strokecolor="black [1600]" strokeweight="3pt"/>
                  <v:oval id="円/楕円 1084" o:spid="_x0000_s1030" style="position:absolute;left:5124;top:2914;width:953;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" fillcolor="white [3212]" strokecolor="black [1600]" strokeweight="3pt"/>
                  <v:rect id="正方形/長方形 1085" o:spid="_x0000_s1031" style="position:absolute;left:2964;width:4540;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" fillcolor="white [3201]" strokecolor="black [3200]" strokeweight="1.5pt"/>
                  <v:shape id="1 つの角を切り取った四角形 1086" o:spid="_x0000_s1032" style="position:absolute;left:401;top:904;width:1958;height:1055;flip:x;visibility:visible;mso-wrap-style:square;v-text-anchor:middle" coordsize="195733,105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" path="m,l142979,r52754,52754l195733,105508,,105508,,xe" fillcolor="white [3201]" strokecolor="black [3200]" strokeweight="1.5pt">
                    <v:path arrowok="t" o:connecttype="custom" o:connectlocs="0,0;142979,0;195733,52754;195733,105508;0,105508;0,0" o:connectangles="0,0,0,0,0,0"/>
                  </v:shape>
                  <v:rect id="正方形/長方形 1087" o:spid="_x0000_s1033" style="position:absolute;top:2411;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" fillcolor="white [3201]" strokecolor="black [3200]" strokeweight="1.5pt"/>
                </v:group>
              </w:pict>
            </mc:Fallback>
          </mc:AlternateContent>
        </w:r>
      </w:del>
    </w:p>
    <w:p w14:paraId="1AD8F017" w14:textId="0BD73AA1" w:rsidR="00E30AB6" w:rsidRPr="00284BF7" w:rsidDel="00E93975" w:rsidRDefault="00E30AB6" w:rsidP="00E30AB6">
      <w:pPr>
        <w:widowControl/>
        <w:spacing w:line="400" w:lineRule="exact"/>
        <w:jc w:val="left"/>
        <w:rPr>
          <w:del w:id="23" w:author="大見　進之助" w:date="2026-02-09T18:23:00Z" w16du:dateUtc="2026-02-09T09:23:00Z"/>
          <w:rFonts w:asciiTheme="majorEastAsia" w:eastAsiaTheme="majorEastAsia" w:hAnsiTheme="majorEastAsia"/>
          <w:bCs/>
          <w:color w:val="000000" w:themeColor="text1"/>
          <w:sz w:val="36"/>
          <w:szCs w:val="36"/>
        </w:rPr>
      </w:pPr>
      <w:del w:id="24"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865088" behindDoc="0" locked="0" layoutInCell="1" allowOverlap="1" wp14:anchorId="163E9967" wp14:editId="696AA71A">
                  <wp:simplePos x="0" y="0"/>
                  <wp:positionH relativeFrom="column">
                    <wp:posOffset>3358515</wp:posOffset>
                  </wp:positionH>
                  <wp:positionV relativeFrom="paragraph">
                    <wp:posOffset>203200</wp:posOffset>
                  </wp:positionV>
                  <wp:extent cx="295275" cy="1832270"/>
                  <wp:effectExtent l="0" t="25400" r="0" b="41275"/>
                  <wp:wrapNone/>
                  <wp:docPr id="944" name="下矢印 944"/>
                  <wp:cNvGraphicFramePr/>
                  <a:graphic xmlns:a="http://schemas.openxmlformats.org/drawingml/2006/main">
                    <a:graphicData uri="http://schemas.microsoft.com/office/word/2010/wordprocessingShape">
                      <wps:wsp>
                        <wps:cNvSpPr/>
                        <wps:spPr>
                          <a:xfrm rot="5400000">
                            <a:off x="0" y="0"/>
                            <a:ext cx="295275" cy="1832270"/>
                          </a:xfrm>
                          <a:prstGeom prst="downArrow">
                            <a:avLst/>
                          </a:prstGeom>
                          <a:solidFill>
                            <a:schemeClr val="accent5">
                              <a:lumMod val="60000"/>
                              <a:lumOff val="40000"/>
                            </a:schemeClr>
                          </a:solidFill>
                          <a:ln w="9525">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7ABF0" id="下矢印 944" o:spid="_x0000_s1026" type="#_x0000_t67" style="position:absolute;margin-left:264.45pt;margin-top:16pt;width:23.25pt;height:144.25pt;rotation:90;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" adj="19860" fillcolor="#92cddc [1944]" strokecolor="black [3213]">
                  <v:stroke dashstyle="dash"/>
                </v:shape>
              </w:pict>
            </mc:Fallback>
          </mc:AlternateContent>
        </w:r>
      </w:del>
    </w:p>
    <w:p w14:paraId="0F7F5B14" w14:textId="6F22D2BE" w:rsidR="00E30AB6" w:rsidRPr="00284BF7" w:rsidDel="00E93975" w:rsidRDefault="00E30AB6" w:rsidP="00E30AB6">
      <w:pPr>
        <w:widowControl/>
        <w:spacing w:line="400" w:lineRule="exact"/>
        <w:jc w:val="left"/>
        <w:rPr>
          <w:del w:id="25" w:author="大見　進之助" w:date="2026-02-09T18:23:00Z" w16du:dateUtc="2026-02-09T09:23:00Z"/>
          <w:rFonts w:asciiTheme="majorEastAsia" w:eastAsiaTheme="majorEastAsia" w:hAnsiTheme="majorEastAsia"/>
          <w:bCs/>
          <w:color w:val="000000" w:themeColor="text1"/>
          <w:sz w:val="36"/>
          <w:szCs w:val="36"/>
        </w:rPr>
      </w:pPr>
      <w:del w:id="26" w:author="大見　進之助" w:date="2026-02-09T18:23:00Z" w16du:dateUtc="2026-02-09T09:23:00Z">
        <w:r w:rsidRPr="00284BF7" w:rsidDel="00E93975">
          <w:rPr>
            <w:noProof/>
            <w:color w:val="000000" w:themeColor="text1"/>
          </w:rPr>
          <mc:AlternateContent>
            <mc:Choice Requires="wps">
              <w:drawing>
                <wp:anchor distT="0" distB="0" distL="114300" distR="114300" simplePos="0" relativeHeight="251880448" behindDoc="0" locked="0" layoutInCell="1" allowOverlap="1" wp14:anchorId="775D948C" wp14:editId="4546E7C9">
                  <wp:simplePos x="0" y="0"/>
                  <wp:positionH relativeFrom="column">
                    <wp:posOffset>2821940</wp:posOffset>
                  </wp:positionH>
                  <wp:positionV relativeFrom="paragraph">
                    <wp:posOffset>193675</wp:posOffset>
                  </wp:positionV>
                  <wp:extent cx="1368000" cy="234000"/>
                  <wp:effectExtent l="0" t="0" r="22860" b="13970"/>
                  <wp:wrapNone/>
                  <wp:docPr id="6" name="角丸四角形 6"/>
                  <wp:cNvGraphicFramePr/>
                  <a:graphic xmlns:a="http://schemas.openxmlformats.org/drawingml/2006/main">
                    <a:graphicData uri="http://schemas.microsoft.com/office/word/2010/wordprocessingShape">
                      <wps:wsp>
                        <wps:cNvSpPr/>
                        <wps:spPr>
                          <a:xfrm>
                            <a:off x="0" y="0"/>
                            <a:ext cx="1368000" cy="234000"/>
                          </a:xfrm>
                          <a:prstGeom prst="roundRect">
                            <a:avLst>
                              <a:gd name="adj" fmla="val 35793"/>
                            </a:avLst>
                          </a:prstGeom>
                          <a:ln w="19050">
                            <a:solidFill>
                              <a:schemeClr val="accent6">
                                <a:lumMod val="75000"/>
                              </a:schemeClr>
                            </a:solidFill>
                          </a:ln>
                        </wps:spPr>
                        <wps:style>
                          <a:lnRef idx="2">
                            <a:schemeClr val="dk1"/>
                          </a:lnRef>
                          <a:fillRef idx="1">
                            <a:schemeClr val="lt1"/>
                          </a:fillRef>
                          <a:effectRef idx="0">
                            <a:schemeClr val="dk1"/>
                          </a:effectRef>
                          <a:fontRef idx="minor">
                            <a:schemeClr val="dk1"/>
                          </a:fontRef>
                        </wps:style>
                        <wps:txbx>
                          <w:txbxContent>
                            <w:p w14:paraId="031B6DAC" w14:textId="77777777" w:rsidR="00E30AB6" w:rsidRPr="00284BF7" w:rsidRDefault="00E30AB6" w:rsidP="00E30AB6">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情報の提供</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775D948C" id="_x0000_s1265" style="position:absolute;margin-left:222.2pt;margin-top:15.25pt;width:107.7pt;height:18.45pt;z-index:251880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234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" fillcolor="white [3201]" strokecolor="#e36c0a [2409]" strokeweight="1.5pt">
                  <v:textbox inset="0,0,0,0">
                    <w:txbxContent>
                      <w:p w14:paraId="031B6DAC" w14:textId="77777777" w:rsidR="00E30AB6" w:rsidRPr="00284BF7" w:rsidRDefault="00E30AB6" w:rsidP="00E30AB6">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情報の提供</w:t>
                        </w:r>
                      </w:p>
                    </w:txbxContent>
                  </v:textbox>
                </v:roundrect>
              </w:pict>
            </mc:Fallback>
          </mc:AlternateContent>
        </w:r>
        <w:r w:rsidRPr="00284BF7" w:rsidDel="00E93975">
          <w:rPr>
            <w:noProof/>
            <w:color w:val="000000" w:themeColor="text1"/>
          </w:rPr>
          <mc:AlternateContent>
            <mc:Choice Requires="wpg">
              <w:drawing>
                <wp:anchor distT="0" distB="0" distL="114300" distR="114300" simplePos="0" relativeHeight="251870208" behindDoc="0" locked="0" layoutInCell="1" allowOverlap="1" wp14:anchorId="3DE2097D" wp14:editId="2392D9E0">
                  <wp:simplePos x="0" y="0"/>
                  <wp:positionH relativeFrom="column">
                    <wp:posOffset>235544</wp:posOffset>
                  </wp:positionH>
                  <wp:positionV relativeFrom="paragraph">
                    <wp:posOffset>10795</wp:posOffset>
                  </wp:positionV>
                  <wp:extent cx="2077218" cy="525780"/>
                  <wp:effectExtent l="0" t="0" r="18415" b="26670"/>
                  <wp:wrapNone/>
                  <wp:docPr id="951" name="グループ化 951"/>
                  <wp:cNvGraphicFramePr/>
                  <a:graphic xmlns:a="http://schemas.openxmlformats.org/drawingml/2006/main">
                    <a:graphicData uri="http://schemas.microsoft.com/office/word/2010/wordprocessingGroup">
                      <wpg:wgp>
                        <wpg:cNvGrpSpPr/>
                        <wpg:grpSpPr>
                          <a:xfrm>
                            <a:off x="0" y="0"/>
                            <a:ext cx="2077218" cy="525780"/>
                            <a:chOff x="0" y="0"/>
                            <a:chExt cx="2131972" cy="525987"/>
                          </a:xfrm>
                        </wpg:grpSpPr>
                        <wpg:grpSp>
                          <wpg:cNvPr id="952" name="グループ化 952"/>
                          <wpg:cNvGrpSpPr/>
                          <wpg:grpSpPr>
                            <a:xfrm>
                              <a:off x="0" y="0"/>
                              <a:ext cx="1505034" cy="525987"/>
                              <a:chOff x="0" y="0"/>
                              <a:chExt cx="1833446" cy="641350"/>
                            </a:xfrm>
                          </wpg:grpSpPr>
                          <wps:wsp>
                            <wps:cNvPr id="953" name="正方形/長方形 953"/>
                            <wps:cNvSpPr/>
                            <wps:spPr>
                              <a:xfrm>
                                <a:off x="1009216" y="179547"/>
                                <a:ext cx="824230" cy="46180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4" name="正方形/長方形 954"/>
                            <wps:cNvSpPr/>
                            <wps:spPr>
                              <a:xfrm>
                                <a:off x="0" y="181070"/>
                                <a:ext cx="809625" cy="4591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5" name="台形 955"/>
                            <wps:cNvSpPr/>
                            <wps:spPr>
                              <a:xfrm>
                                <a:off x="0" y="63374"/>
                                <a:ext cx="1833245" cy="116205"/>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6" name="正方形/長方形 956"/>
                            <wps:cNvSpPr/>
                            <wps:spPr>
                              <a:xfrm>
                                <a:off x="791986" y="63364"/>
                                <a:ext cx="241300" cy="5767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7" name="台形 957"/>
                            <wps:cNvSpPr/>
                            <wps:spPr>
                              <a:xfrm>
                                <a:off x="792180" y="0"/>
                                <a:ext cx="241300" cy="82910"/>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8" name="円/楕円 958"/>
                            <wps:cNvSpPr/>
                            <wps:spPr>
                              <a:xfrm>
                                <a:off x="837446" y="122222"/>
                                <a:ext cx="144681" cy="144681"/>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59" name="グループ化 959"/>
                            <wpg:cNvGrpSpPr/>
                            <wpg:grpSpPr>
                              <a:xfrm>
                                <a:off x="76955" y="362139"/>
                                <a:ext cx="630555" cy="78740"/>
                                <a:chOff x="0" y="0"/>
                                <a:chExt cx="630812" cy="78946"/>
                              </a:xfrm>
                            </wpg:grpSpPr>
                            <wps:wsp>
                              <wps:cNvPr id="960" name="正方形/長方形 960"/>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1" name="正方形/長方形 961"/>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2" name="正方形/長方形 962"/>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3" name="正方形/長方形 963"/>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4" name="正方形/長方形 964"/>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5" name="正方形/長方形 965"/>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966" name="グループ化 966"/>
                            <wpg:cNvGrpSpPr/>
                            <wpg:grpSpPr>
                              <a:xfrm>
                                <a:off x="76955" y="502468"/>
                                <a:ext cx="630555" cy="78740"/>
                                <a:chOff x="0" y="0"/>
                                <a:chExt cx="630812" cy="78946"/>
                              </a:xfrm>
                            </wpg:grpSpPr>
                            <wps:wsp>
                              <wps:cNvPr id="967" name="正方形/長方形 967"/>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8" name="正方形/長方形 968"/>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9" name="正方形/長方形 969"/>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0" name="正方形/長方形 970"/>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1" name="正方形/長方形 971"/>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2" name="正方形/長方形 972"/>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973" name="グループ化 973"/>
                            <wpg:cNvGrpSpPr/>
                            <wpg:grpSpPr>
                              <a:xfrm>
                                <a:off x="1118103" y="366666"/>
                                <a:ext cx="630555" cy="78740"/>
                                <a:chOff x="0" y="0"/>
                                <a:chExt cx="630812" cy="78946"/>
                              </a:xfrm>
                            </wpg:grpSpPr>
                            <wps:wsp>
                              <wps:cNvPr id="974" name="正方形/長方形 974"/>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5" name="正方形/長方形 975"/>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6" name="正方形/長方形 976"/>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7" name="正方形/長方形 977"/>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8" name="正方形/長方形 978"/>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79" name="正方形/長方形 979"/>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980" name="グループ化 980"/>
                            <wpg:cNvGrpSpPr/>
                            <wpg:grpSpPr>
                              <a:xfrm>
                                <a:off x="1122630" y="497941"/>
                                <a:ext cx="630555" cy="78740"/>
                                <a:chOff x="0" y="0"/>
                                <a:chExt cx="630812" cy="78946"/>
                              </a:xfrm>
                            </wpg:grpSpPr>
                            <wps:wsp>
                              <wps:cNvPr id="981" name="正方形/長方形 981"/>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2" name="正方形/長方形 982"/>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3" name="正方形/長方形 983"/>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4" name="正方形/長方形 984"/>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5" name="正方形/長方形 985"/>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6" name="正方形/長方形 986"/>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87" name="正方形/長方形 987"/>
                            <wps:cNvSpPr/>
                            <wps:spPr>
                              <a:xfrm>
                                <a:off x="751438" y="488887"/>
                                <a:ext cx="61595" cy="1511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8" name="正方形/長方形 988"/>
                            <wps:cNvSpPr/>
                            <wps:spPr>
                              <a:xfrm>
                                <a:off x="832919" y="325925"/>
                                <a:ext cx="76835"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9" name="正方形/長方形 989"/>
                            <wps:cNvSpPr/>
                            <wps:spPr>
                              <a:xfrm>
                                <a:off x="909874" y="325925"/>
                                <a:ext cx="76835"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0" name="正方形/長方形 990"/>
                            <wps:cNvSpPr/>
                            <wps:spPr>
                              <a:xfrm>
                                <a:off x="1004935" y="488887"/>
                                <a:ext cx="61595" cy="1511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1" name="正方形/長方形 991"/>
                            <wps:cNvSpPr/>
                            <wps:spPr>
                              <a:xfrm>
                                <a:off x="751438" y="470780"/>
                                <a:ext cx="316872"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92" name="グループ化 992"/>
                            <wpg:cNvGrpSpPr/>
                            <wpg:grpSpPr>
                              <a:xfrm>
                                <a:off x="76955" y="230864"/>
                                <a:ext cx="630555" cy="78740"/>
                                <a:chOff x="0" y="0"/>
                                <a:chExt cx="630812" cy="78946"/>
                              </a:xfrm>
                            </wpg:grpSpPr>
                            <wps:wsp>
                              <wps:cNvPr id="993" name="正方形/長方形 993"/>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4" name="正方形/長方形 994"/>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5" name="正方形/長方形 995"/>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6" name="正方形/長方形 996"/>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7" name="正方形/長方形 997"/>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8" name="正方形/長方形 998"/>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999" name="グループ化 999"/>
                            <wpg:cNvGrpSpPr/>
                            <wpg:grpSpPr>
                              <a:xfrm>
                                <a:off x="1118103" y="230864"/>
                                <a:ext cx="630555" cy="78740"/>
                                <a:chOff x="0" y="0"/>
                                <a:chExt cx="630812" cy="78946"/>
                              </a:xfrm>
                            </wpg:grpSpPr>
                            <wps:wsp>
                              <wps:cNvPr id="1000" name="正方形/長方形 1000"/>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1" name="正方形/長方形 1001"/>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2" name="正方形/長方形 1002"/>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3" name="正方形/長方形 1003"/>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4" name="正方形/長方形 1004"/>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5" name="正方形/長方形 1005"/>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006" name="正方形/長方形 1006"/>
                          <wps:cNvSpPr/>
                          <wps:spPr>
                            <a:xfrm>
                              <a:off x="1507402" y="443620"/>
                              <a:ext cx="129807" cy="796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07" name="グループ化 1007"/>
                          <wpg:cNvGrpSpPr/>
                          <wpg:grpSpPr>
                            <a:xfrm>
                              <a:off x="1597937" y="49794"/>
                              <a:ext cx="534035" cy="474980"/>
                              <a:chOff x="0" y="0"/>
                              <a:chExt cx="474980" cy="476670"/>
                            </a:xfrm>
                          </wpg:grpSpPr>
                          <wps:wsp>
                            <wps:cNvPr id="1008" name="弦 1008"/>
                            <wps:cNvSpPr/>
                            <wps:spPr>
                              <a:xfrm rot="5400000">
                                <a:off x="76545" y="-76200"/>
                                <a:ext cx="320675" cy="473075"/>
                              </a:xfrm>
                              <a:prstGeom prst="chord">
                                <a:avLst>
                                  <a:gd name="adj1" fmla="val 5443336"/>
                                  <a:gd name="adj2" fmla="val 16156285"/>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09" name="正方形/長方形 1009"/>
                            <wps:cNvSpPr/>
                            <wps:spPr>
                              <a:xfrm>
                                <a:off x="0" y="161710"/>
                                <a:ext cx="474980" cy="3149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0" name="正方形/長方形 1010"/>
                            <wps:cNvSpPr/>
                            <wps:spPr>
                              <a:xfrm>
                                <a:off x="331005" y="331350"/>
                                <a:ext cx="68580" cy="14351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1" name="正方形/長方形 1011"/>
                            <wps:cNvSpPr/>
                            <wps:spPr>
                              <a:xfrm>
                                <a:off x="70338" y="335488"/>
                                <a:ext cx="68580" cy="13906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12" name="グループ化 1012"/>
                            <wpg:cNvGrpSpPr/>
                            <wpg:grpSpPr>
                              <a:xfrm>
                                <a:off x="41376" y="219636"/>
                                <a:ext cx="389057" cy="119380"/>
                                <a:chOff x="0" y="0"/>
                                <a:chExt cx="389057" cy="119380"/>
                              </a:xfrm>
                            </wpg:grpSpPr>
                            <wps:wsp>
                              <wps:cNvPr id="1013" name="正方形/長方形 1013"/>
                              <wps:cNvSpPr/>
                              <wps:spPr>
                                <a:xfrm>
                                  <a:off x="0"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4" name="正方形/長方形 1014"/>
                              <wps:cNvSpPr/>
                              <wps:spPr>
                                <a:xfrm>
                                  <a:off x="78614"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5" name="正方形/長方形 1015"/>
                              <wps:cNvSpPr/>
                              <wps:spPr>
                                <a:xfrm>
                                  <a:off x="157227"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6" name="正方形/長方形 1016"/>
                              <wps:cNvSpPr/>
                              <wps:spPr>
                                <a:xfrm>
                                  <a:off x="235841"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7" name="正方形/長方形 1017"/>
                              <wps:cNvSpPr/>
                              <wps:spPr>
                                <a:xfrm>
                                  <a:off x="310317"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18" name="正方形/長方形 1018"/>
                            <wps:cNvSpPr/>
                            <wps:spPr>
                              <a:xfrm>
                                <a:off x="0" y="331350"/>
                                <a:ext cx="474980" cy="4914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3134FF6" id="グループ化 951" o:spid="_x0000_s1026" style="position:absolute;margin-left:18.55pt;margin-top:.85pt;width:163.55pt;height:41.4pt;z-index:251870208" coordsize="21319,5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">
                  <v:group id="グループ化 952" o:spid="_x0000_s1027" style="position:absolute;width:15050;height:5259" coordsize="18334,6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">
                    <v:rect id="正方形/長方形 953" o:spid="_x0000_s1028" style="position:absolute;left:10092;top:1795;width:8242;height:4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" fillcolor="white [3201]" strokecolor="black [3200]" strokeweight="2pt"/>
                    <v:rect id="正方形/長方形 954" o:spid="_x0000_s1029" style="position:absolute;top:1810;width:8096;height:4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" fillcolor="white [3201]" strokecolor="black [3200]" strokeweight="2pt"/>
                    <v:shape id="台形 955" o:spid="_x0000_s1030" style="position:absolute;top:633;width:18332;height:1162;visibility:visible;mso-wrap-style:square;v-text-anchor:middle" coordsize="183324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" path="m,116205l29051,,1804194,r29051,116205l,116205xe" fillcolor="white [3201]" strokecolor="black [3200]" strokeweight="2pt">
                      <v:path arrowok="t" o:connecttype="custom" o:connectlocs="0,116205;29051,0;1804194,0;1833245,116205;0,116205" o:connectangles="0,0,0,0,0"/>
                    </v:shape>
                    <v:rect id="正方形/長方形 956" o:spid="_x0000_s1031" style="position:absolute;left:7919;top:633;width:2413;height:5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" fillcolor="white [3201]" strokecolor="black [3200]" strokeweight="2pt"/>
                    <v:shape id="台形 957" o:spid="_x0000_s1032" style="position:absolute;left:7921;width:2413;height:829;visibility:visible;mso-wrap-style:square;v-text-anchor:middle" coordsize="241300,8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" path="m,82910l20728,,220573,r20727,82910l,82910xe" fillcolor="white [3201]" strokecolor="black [3200]" strokeweight="2pt">
                      <v:path arrowok="t" o:connecttype="custom" o:connectlocs="0,82910;20728,0;220573,0;241300,82910;0,82910" o:connectangles="0,0,0,0,0"/>
                    </v:shape>
                    <v:oval id="円/楕円 958" o:spid="_x0000_s1033" style="position:absolute;left:8374;top:1222;width:1447;height:1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" fillcolor="white [3201]" strokecolor="black [3200]" strokeweight="2pt"/>
                    <v:group id="グループ化 959" o:spid="_x0000_s1034" style="position:absolute;left:769;top:3621;width:6306;height:787"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">
                      <v:rect id="正方形/長方形 960" o:spid="_x0000_s1035"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" fillcolor="white [3201]" strokecolor="black [3200]" strokeweight="2pt"/>
                      <v:rect id="正方形/長方形 961" o:spid="_x0000_s1036"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" fillcolor="white [3201]" strokecolor="black [3200]" strokeweight="2pt"/>
                      <v:rect id="正方形/長方形 962" o:spid="_x0000_s1037"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" fillcolor="white [3201]" strokecolor="black [3200]" strokeweight="2pt"/>
                      <v:rect id="正方形/長方形 963" o:spid="_x0000_s1038"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" fillcolor="white [3201]" strokecolor="black [3200]" strokeweight="2pt"/>
                      <v:rect id="正方形/長方形 964" o:spid="_x0000_s1039"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" fillcolor="white [3201]" strokecolor="black [3200]" strokeweight="2pt"/>
                      <v:rect id="正方形/長方形 965" o:spid="_x0000_s1040"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" fillcolor="white [3201]" strokecolor="black [3200]" strokeweight="2pt"/>
                    </v:group>
                    <v:group id="グループ化 966" o:spid="_x0000_s1041" style="position:absolute;left:769;top:5024;width:6306;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">
                      <v:rect id="正方形/長方形 967" o:spid="_x0000_s1042"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" fillcolor="white [3201]" strokecolor="black [3200]" strokeweight="2pt"/>
                      <v:rect id="正方形/長方形 968" o:spid="_x0000_s1043"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" fillcolor="white [3201]" strokecolor="black [3200]" strokeweight="2pt"/>
                      <v:rect id="正方形/長方形 969" o:spid="_x0000_s1044"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" fillcolor="white [3201]" strokecolor="black [3200]" strokeweight="2pt"/>
                      <v:rect id="正方形/長方形 970" o:spid="_x0000_s1045"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" fillcolor="white [3201]" strokecolor="black [3200]" strokeweight="2pt"/>
                      <v:rect id="正方形/長方形 971" o:spid="_x0000_s1046"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" fillcolor="white [3201]" strokecolor="black [3200]" strokeweight="2pt"/>
                      <v:rect id="正方形/長方形 972" o:spid="_x0000_s1047"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" fillcolor="white [3201]" strokecolor="black [3200]" strokeweight="2pt"/>
                    </v:group>
                    <v:group id="グループ化 973" o:spid="_x0000_s1048" style="position:absolute;left:11181;top:3666;width:6305;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">
                      <v:rect id="正方形/長方形 974" o:spid="_x0000_s1049"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" fillcolor="white [3201]" strokecolor="black [3200]" strokeweight="2pt"/>
                      <v:rect id="正方形/長方形 975" o:spid="_x0000_s1050"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" fillcolor="white [3201]" strokecolor="black [3200]" strokeweight="2pt"/>
                      <v:rect id="正方形/長方形 976" o:spid="_x0000_s1051"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" fillcolor="white [3201]" strokecolor="black [3200]" strokeweight="2pt"/>
                      <v:rect id="正方形/長方形 977" o:spid="_x0000_s1052"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" fillcolor="white [3201]" strokecolor="black [3200]" strokeweight="2pt"/>
                      <v:rect id="正方形/長方形 978" o:spid="_x0000_s1053"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" fillcolor="white [3201]" strokecolor="black [3200]" strokeweight="2pt"/>
                      <v:rect id="正方形/長方形 979" o:spid="_x0000_s1054"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" fillcolor="white [3201]" strokecolor="black [3200]" strokeweight="2pt"/>
                    </v:group>
                    <v:group id="グループ化 980" o:spid="_x0000_s1055" style="position:absolute;left:11226;top:4979;width:6305;height:787"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">
                      <v:rect id="正方形/長方形 981" o:spid="_x0000_s1056"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" fillcolor="white [3201]" strokecolor="black [3200]" strokeweight="2pt"/>
                      <v:rect id="正方形/長方形 982" o:spid="_x0000_s1057"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" fillcolor="white [3201]" strokecolor="black [3200]" strokeweight="2pt"/>
                      <v:rect id="正方形/長方形 983" o:spid="_x0000_s1058"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" fillcolor="white [3201]" strokecolor="black [3200]" strokeweight="2pt"/>
                      <v:rect id="正方形/長方形 984" o:spid="_x0000_s1059"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" fillcolor="white [3201]" strokecolor="black [3200]" strokeweight="2pt"/>
                      <v:rect id="正方形/長方形 985" o:spid="_x0000_s1060"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" fillcolor="white [3201]" strokecolor="black [3200]" strokeweight="2pt"/>
                      <v:rect id="正方形/長方形 986" o:spid="_x0000_s1061"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" fillcolor="white [3201]" strokecolor="black [3200]" strokeweight="2pt"/>
                    </v:group>
                    <v:rect id="正方形/長方形 987" o:spid="_x0000_s1062" style="position:absolute;left:7514;top:4888;width:616;height:1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" fillcolor="white [3201]" strokecolor="black [3200]" strokeweight="2pt"/>
                    <v:rect id="正方形/長方形 988" o:spid="_x0000_s1063" style="position:absolute;left:8329;top:3259;width:768;height: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" fillcolor="white [3201]" strokecolor="black [3200]" strokeweight="2pt"/>
                    <v:rect id="正方形/長方形 989" o:spid="_x0000_s1064" style="position:absolute;left:9098;top:3259;width:769;height: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" fillcolor="white [3201]" strokecolor="black [3200]" strokeweight="2pt"/>
                    <v:rect id="正方形/長方形 990" o:spid="_x0000_s1065" style="position:absolute;left:10049;top:4888;width:616;height:1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" fillcolor="white [3201]" strokecolor="black [3200]" strokeweight="2pt"/>
                    <v:rect id="正方形/長方形 991" o:spid="_x0000_s1066" style="position:absolute;left:7514;top:4707;width:3169;height: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" fillcolor="white [3201]" strokecolor="black [3200]" strokeweight="2pt"/>
                    <v:group id="グループ化 992" o:spid="_x0000_s1067" style="position:absolute;left:769;top:2308;width:6306;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">
                      <v:rect id="正方形/長方形 993" o:spid="_x0000_s1068"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" fillcolor="white [3201]" strokecolor="black [3200]" strokeweight="2pt"/>
                      <v:rect id="正方形/長方形 994" o:spid="_x0000_s1069"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" fillcolor="white [3201]" strokecolor="black [3200]" strokeweight="2pt"/>
                      <v:rect id="正方形/長方形 995" o:spid="_x0000_s1070"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" fillcolor="white [3201]" strokecolor="black [3200]" strokeweight="2pt"/>
                      <v:rect id="正方形/長方形 996" o:spid="_x0000_s1071"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" fillcolor="white [3201]" strokecolor="black [3200]" strokeweight="2pt"/>
                      <v:rect id="正方形/長方形 997" o:spid="_x0000_s1072"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" fillcolor="white [3201]" strokecolor="black [3200]" strokeweight="2pt"/>
                      <v:rect id="正方形/長方形 998" o:spid="_x0000_s1073"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" fillcolor="white [3201]" strokecolor="black [3200]" strokeweight="2pt"/>
                    </v:group>
                    <v:group id="グループ化 999" o:spid="_x0000_s1074" style="position:absolute;left:11181;top:2308;width:6305;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">
                      <v:rect id="正方形/長方形 1000" o:spid="_x0000_s1075"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" fillcolor="white [3201]" strokecolor="black [3200]" strokeweight="2pt"/>
                      <v:rect id="正方形/長方形 1001" o:spid="_x0000_s1076"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" fillcolor="white [3201]" strokecolor="black [3200]" strokeweight="2pt"/>
                      <v:rect id="正方形/長方形 1002" o:spid="_x0000_s1077"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" fillcolor="white [3201]" strokecolor="black [3200]" strokeweight="2pt"/>
                      <v:rect id="正方形/長方形 1003" o:spid="_x0000_s1078"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" fillcolor="white [3201]" strokecolor="black [3200]" strokeweight="2pt"/>
                      <v:rect id="正方形/長方形 1004" o:spid="_x0000_s1079"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" fillcolor="white [3201]" strokecolor="black [3200]" strokeweight="2pt"/>
                      <v:rect id="正方形/長方形 1005" o:spid="_x0000_s1080"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" fillcolor="white [3201]" strokecolor="black [3200]" strokeweight="2pt"/>
                    </v:group>
                  </v:group>
                  <v:rect id="正方形/長方形 1006" o:spid="_x0000_s1081" style="position:absolute;left:15074;top:4436;width:1298;height: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" fillcolor="white [3201]" strokecolor="black [3200]" strokeweight="2pt"/>
                  <v:group id="グループ化 1007" o:spid="_x0000_s1082" style="position:absolute;left:15979;top:497;width:5340;height:4750" coordsize="474980,47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">
                    <v:shape id="弦 1008" o:spid="_x0000_s1083" style="position:absolute;left:76545;top:-76200;width:320675;height:473075;rotation:90;visibility:visible;mso-wrap-style:square;v-text-anchor:middle" coordsize="320675,47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" path="m157356,473034c69983,470637,3,365464,-1,236546,-4,107636,69963,2459,157330,41v9,157664,17,315329,26,472993xe" fillcolor="white [3201]" strokecolor="black [3200]" strokeweight="2pt">
                      <v:path arrowok="t" o:connecttype="custom" o:connectlocs="157356,473034;-1,236546;157330,41;157356,473034" o:connectangles="0,0,0,0"/>
                    </v:shape>
                    <v:rect id="正方形/長方形 1009" o:spid="_x0000_s1084" style="position:absolute;top:161710;width:474980;height:314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" fillcolor="white [3201]" strokecolor="black [3200]" strokeweight="2pt"/>
                    <v:rect id="正方形/長方形 1010" o:spid="_x0000_s1085" style="position:absolute;left:331005;top:331350;width:68580;height:143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" fillcolor="white [3201]" strokecolor="black [3200]" strokeweight="2pt"/>
                    <v:rect id="正方形/長方形 1011" o:spid="_x0000_s1086" style="position:absolute;left:70338;top:335488;width:68580;height:139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" fillcolor="white [3201]" strokecolor="black [3200]" strokeweight="2pt"/>
                    <v:group id="グループ化 1012" o:spid="_x0000_s1087" style="position:absolute;left:41376;top:219636;width:389057;height:119380" coordsize="389057,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">
                      <v:rect id="正方形/長方形 1013" o:spid="_x0000_s1088" style="position:absolute;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" fillcolor="white [3201]" strokecolor="black [3200]" strokeweight="2pt"/>
                      <v:rect id="正方形/長方形 1014" o:spid="_x0000_s1089" style="position:absolute;left:78614;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" fillcolor="white [3201]" strokecolor="black [3200]" strokeweight="2pt"/>
                      <v:rect id="正方形/長方形 1015" o:spid="_x0000_s1090" style="position:absolute;left:157227;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" fillcolor="white [3201]" strokecolor="black [3200]" strokeweight="2pt"/>
                      <v:rect id="正方形/長方形 1016" o:spid="_x0000_s1091" style="position:absolute;left:235841;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" fillcolor="white [3201]" strokecolor="black [3200]" strokeweight="2pt"/>
                      <v:rect id="正方形/長方形 1017" o:spid="_x0000_s1092" style="position:absolute;left:310317;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" fillcolor="white [3201]" strokecolor="black [3200]" strokeweight="2pt"/>
                    </v:group>
                    <v:rect id="正方形/長方形 1018" o:spid="_x0000_s1093" style="position:absolute;top:331350;width:474980;height:491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" fillcolor="white [3201]" strokecolor="black [3200]" strokeweight="2pt"/>
                  </v:group>
                </v:group>
              </w:pict>
            </mc:Fallback>
          </mc:AlternateContent>
        </w:r>
      </w:del>
    </w:p>
    <w:p w14:paraId="23D5D500" w14:textId="70CF6B22" w:rsidR="00E30AB6" w:rsidRPr="00284BF7" w:rsidDel="00E93975" w:rsidRDefault="00E30AB6" w:rsidP="00E30AB6">
      <w:pPr>
        <w:widowControl/>
        <w:spacing w:line="400" w:lineRule="exact"/>
        <w:jc w:val="left"/>
        <w:rPr>
          <w:del w:id="27" w:author="大見　進之助" w:date="2026-02-09T18:23:00Z" w16du:dateUtc="2026-02-09T09:23:00Z"/>
          <w:rFonts w:asciiTheme="majorEastAsia" w:eastAsiaTheme="majorEastAsia" w:hAnsiTheme="majorEastAsia"/>
          <w:bCs/>
          <w:color w:val="000000" w:themeColor="text1"/>
          <w:sz w:val="36"/>
          <w:szCs w:val="36"/>
        </w:rPr>
      </w:pPr>
      <w:del w:id="28"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884544" behindDoc="0" locked="0" layoutInCell="1" allowOverlap="1" wp14:anchorId="53BD3B91" wp14:editId="272236BC">
                  <wp:simplePos x="0" y="0"/>
                  <wp:positionH relativeFrom="column">
                    <wp:posOffset>4728210</wp:posOffset>
                  </wp:positionH>
                  <wp:positionV relativeFrom="paragraph">
                    <wp:posOffset>109331</wp:posOffset>
                  </wp:positionV>
                  <wp:extent cx="338455" cy="284480"/>
                  <wp:effectExtent l="0" t="0" r="23495" b="20320"/>
                  <wp:wrapNone/>
                  <wp:docPr id="932" name="グループ化 932"/>
                  <wp:cNvGraphicFramePr/>
                  <a:graphic xmlns:a="http://schemas.openxmlformats.org/drawingml/2006/main">
                    <a:graphicData uri="http://schemas.microsoft.com/office/word/2010/wordprocessingGroup">
                      <wpg:wgp>
                        <wpg:cNvGrpSpPr/>
                        <wpg:grpSpPr>
                          <a:xfrm>
                            <a:off x="0" y="0"/>
                            <a:ext cx="338455" cy="284480"/>
                            <a:chOff x="0" y="0"/>
                            <a:chExt cx="492125" cy="409675"/>
                          </a:xfrm>
                        </wpg:grpSpPr>
                        <wps:wsp>
                          <wps:cNvPr id="933" name="正方形/長方形 933"/>
                          <wps:cNvSpPr/>
                          <wps:spPr>
                            <a:xfrm>
                              <a:off x="49650" y="41375"/>
                              <a:ext cx="391795" cy="368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4" name="正方形/長方形 934"/>
                          <wps:cNvSpPr/>
                          <wps:spPr>
                            <a:xfrm>
                              <a:off x="182052"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5" name="正方形/長方形 935"/>
                          <wps:cNvSpPr/>
                          <wps:spPr>
                            <a:xfrm>
                              <a:off x="268941"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6" name="台形 936"/>
                          <wps:cNvSpPr/>
                          <wps:spPr>
                            <a:xfrm>
                              <a:off x="0" y="0"/>
                              <a:ext cx="492125" cy="109855"/>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7F0617" id="グループ化 932" o:spid="_x0000_s1026" style="position:absolute;margin-left:372.3pt;margin-top:8.6pt;width:26.65pt;height:22.4pt;z-index:251884544;mso-width-relative:margin;mso-height-relative:margin" coordsize="492125,409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">
                  <v:rect id="正方形/長方形 933" o:spid="_x0000_s1027" style="position:absolute;left:49650;top:41375;width:391795;height:368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" fillcolor="white [3201]" strokecolor="black [3200]" strokeweight="2pt"/>
                  <v:rect id="正方形/長方形 934" o:spid="_x0000_s1028" style="position:absolute;left:182052;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" fillcolor="white [3201]" strokecolor="black [3200]" strokeweight="2pt"/>
                  <v:rect id="正方形/長方形 935" o:spid="_x0000_s1029" style="position:absolute;left:268941;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" fillcolor="white [3201]" strokecolor="black [3200]" strokeweight="2pt"/>
                  <v:shape id="台形 936" o:spid="_x0000_s1030" style="position:absolute;width:492125;height:109855;visibility:visible;mso-wrap-style:square;v-text-anchor:middle" coordsize="49212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" path="m,109855l27464,,464661,r27464,109855l,109855xe" fillcolor="white [3201]" strokecolor="black [3200]" strokeweight="2pt">
                    <v:path arrowok="t" o:connecttype="custom" o:connectlocs="0,109855;27464,0;464661,0;492125,109855;0,109855" o:connectangles="0,0,0,0,0"/>
                  </v:shape>
                </v:group>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876352" behindDoc="0" locked="0" layoutInCell="1" allowOverlap="1" wp14:anchorId="14CFEDD7" wp14:editId="07E4081B">
                  <wp:simplePos x="0" y="0"/>
                  <wp:positionH relativeFrom="column">
                    <wp:posOffset>5517515</wp:posOffset>
                  </wp:positionH>
                  <wp:positionV relativeFrom="paragraph">
                    <wp:posOffset>19050</wp:posOffset>
                  </wp:positionV>
                  <wp:extent cx="149225" cy="139065"/>
                  <wp:effectExtent l="0" t="0" r="22225" b="13335"/>
                  <wp:wrapNone/>
                  <wp:docPr id="1121" name="グループ化 1121"/>
                  <wp:cNvGraphicFramePr/>
                  <a:graphic xmlns:a="http://schemas.openxmlformats.org/drawingml/2006/main">
                    <a:graphicData uri="http://schemas.microsoft.com/office/word/2010/wordprocessingGroup">
                      <wpg:wgp>
                        <wpg:cNvGrpSpPr/>
                        <wpg:grpSpPr>
                          <a:xfrm>
                            <a:off x="0" y="0"/>
                            <a:ext cx="149225" cy="139065"/>
                            <a:chOff x="0" y="0"/>
                            <a:chExt cx="304800" cy="304800"/>
                          </a:xfrm>
                        </wpg:grpSpPr>
                        <wps:wsp>
                          <wps:cNvPr id="1122" name="円/楕円 1122"/>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3" name="円/楕円 1123"/>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4" name="アーチ 1124"/>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5" name="円/楕円 1125"/>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E1C4D02" id="グループ化 1121" o:spid="_x0000_s1026" style="position:absolute;margin-left:434.45pt;margin-top:1.5pt;width:11.75pt;height:10.95pt;z-index:251876352" coordsize="30480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">
                  <v:oval id="円/楕円 1122" o:spid="_x0000_s1027"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" fillcolor="white [3201]" strokecolor="black [3200]" strokeweight="1.25pt"/>
                  <v:oval id="円/楕円 1123" o:spid="_x0000_s1028"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" fillcolor="black [3213]" stroked="f" strokeweight="2pt"/>
                  <v:shape id="アーチ 1124" o:spid="_x0000_s1029"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125" o:spid="_x0000_s1030"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" fillcolor="black [3213]" stroked="f" strokeweight="2pt"/>
                </v:group>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877376" behindDoc="0" locked="0" layoutInCell="1" allowOverlap="1" wp14:anchorId="5217B3B9" wp14:editId="725697B8">
                  <wp:simplePos x="0" y="0"/>
                  <wp:positionH relativeFrom="column">
                    <wp:posOffset>5127625</wp:posOffset>
                  </wp:positionH>
                  <wp:positionV relativeFrom="paragraph">
                    <wp:posOffset>111125</wp:posOffset>
                  </wp:positionV>
                  <wp:extent cx="338455" cy="284480"/>
                  <wp:effectExtent l="0" t="0" r="23495" b="20320"/>
                  <wp:wrapNone/>
                  <wp:docPr id="1135" name="グループ化 1135"/>
                  <wp:cNvGraphicFramePr/>
                  <a:graphic xmlns:a="http://schemas.openxmlformats.org/drawingml/2006/main">
                    <a:graphicData uri="http://schemas.microsoft.com/office/word/2010/wordprocessingGroup">
                      <wpg:wgp>
                        <wpg:cNvGrpSpPr/>
                        <wpg:grpSpPr>
                          <a:xfrm>
                            <a:off x="0" y="0"/>
                            <a:ext cx="338455" cy="284480"/>
                            <a:chOff x="0" y="0"/>
                            <a:chExt cx="492125" cy="409675"/>
                          </a:xfrm>
                        </wpg:grpSpPr>
                        <wps:wsp>
                          <wps:cNvPr id="1136" name="正方形/長方形 1136"/>
                          <wps:cNvSpPr/>
                          <wps:spPr>
                            <a:xfrm>
                              <a:off x="49650" y="41375"/>
                              <a:ext cx="391795" cy="368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7" name="正方形/長方形 1137"/>
                          <wps:cNvSpPr/>
                          <wps:spPr>
                            <a:xfrm>
                              <a:off x="182052"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8" name="正方形/長方形 1138"/>
                          <wps:cNvSpPr/>
                          <wps:spPr>
                            <a:xfrm>
                              <a:off x="268941"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9" name="台形 1139"/>
                          <wps:cNvSpPr/>
                          <wps:spPr>
                            <a:xfrm>
                              <a:off x="0" y="0"/>
                              <a:ext cx="492125" cy="109855"/>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67A055" id="グループ化 1135" o:spid="_x0000_s1026" style="position:absolute;margin-left:403.75pt;margin-top:8.75pt;width:26.65pt;height:22.4pt;z-index:251877376;mso-width-relative:margin;mso-height-relative:margin" coordsize="492125,409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">
                  <v:rect id="正方形/長方形 1136" o:spid="_x0000_s1027" style="position:absolute;left:49650;top:41375;width:391795;height:368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" fillcolor="white [3201]" strokecolor="black [3200]" strokeweight="2pt"/>
                  <v:rect id="正方形/長方形 1137" o:spid="_x0000_s1028" style="position:absolute;left:182052;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" fillcolor="white [3201]" strokecolor="black [3200]" strokeweight="2pt"/>
                  <v:rect id="正方形/長方形 1138" o:spid="_x0000_s1029" style="position:absolute;left:268941;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" fillcolor="white [3201]" strokecolor="black [3200]" strokeweight="2pt"/>
                  <v:shape id="台形 1139" o:spid="_x0000_s1030" style="position:absolute;width:492125;height:109855;visibility:visible;mso-wrap-style:square;v-text-anchor:middle" coordsize="49212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" path="m,109855l27464,,464661,r27464,109855l,109855xe" fillcolor="white [3201]" strokecolor="black [3200]" strokeweight="2pt">
                    <v:path arrowok="t" o:connecttype="custom" o:connectlocs="0,109855;27464,0;464661,0;492125,109855;0,109855" o:connectangles="0,0,0,0,0"/>
                  </v:shape>
                </v:group>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875328" behindDoc="0" locked="0" layoutInCell="1" allowOverlap="1" wp14:anchorId="7F077409" wp14:editId="5BFB89C2">
                  <wp:simplePos x="0" y="0"/>
                  <wp:positionH relativeFrom="column">
                    <wp:posOffset>5671820</wp:posOffset>
                  </wp:positionH>
                  <wp:positionV relativeFrom="paragraph">
                    <wp:posOffset>183515</wp:posOffset>
                  </wp:positionV>
                  <wp:extent cx="149225" cy="139065"/>
                  <wp:effectExtent l="0" t="0" r="22225" b="13335"/>
                  <wp:wrapNone/>
                  <wp:docPr id="1116" name="グループ化 1116"/>
                  <wp:cNvGraphicFramePr/>
                  <a:graphic xmlns:a="http://schemas.openxmlformats.org/drawingml/2006/main">
                    <a:graphicData uri="http://schemas.microsoft.com/office/word/2010/wordprocessingGroup">
                      <wpg:wgp>
                        <wpg:cNvGrpSpPr/>
                        <wpg:grpSpPr>
                          <a:xfrm>
                            <a:off x="0" y="0"/>
                            <a:ext cx="149225" cy="139065"/>
                            <a:chOff x="0" y="0"/>
                            <a:chExt cx="304800" cy="304800"/>
                          </a:xfrm>
                        </wpg:grpSpPr>
                        <wps:wsp>
                          <wps:cNvPr id="1117" name="円/楕円 1117"/>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8" name="円/楕円 1118"/>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9" name="アーチ 1119"/>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0" name="円/楕円 1120"/>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1C00CB26" id="グループ化 1116" o:spid="_x0000_s1026" style="position:absolute;margin-left:446.6pt;margin-top:14.45pt;width:11.75pt;height:10.95pt;z-index:251875328" coordsize="30480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">
                  <v:oval id="円/楕円 1117" o:spid="_x0000_s1027"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" fillcolor="white [3201]" strokecolor="black [3200]" strokeweight="1.25pt"/>
                  <v:oval id="円/楕円 1118" o:spid="_x0000_s1028"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" fillcolor="black [3213]" stroked="f" strokeweight="2pt"/>
                  <v:shape id="アーチ 1119" o:spid="_x0000_s1029"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120" o:spid="_x0000_s1030"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" fillcolor="black [3213]" stroked="f" strokeweight="2pt"/>
                </v:group>
              </w:pict>
            </mc:Fallback>
          </mc:AlternateContent>
        </w:r>
        <w:r w:rsidRPr="00284BF7" w:rsidDel="00E93975">
          <w:rPr>
            <w:noProof/>
            <w:color w:val="000000" w:themeColor="text1"/>
          </w:rPr>
          <mc:AlternateContent>
            <mc:Choice Requires="wps">
              <w:drawing>
                <wp:anchor distT="0" distB="0" distL="114300" distR="114300" simplePos="0" relativeHeight="251869184" behindDoc="0" locked="0" layoutInCell="1" allowOverlap="1" wp14:anchorId="5BE0C77E" wp14:editId="59521BD1">
                  <wp:simplePos x="0" y="0"/>
                  <wp:positionH relativeFrom="column">
                    <wp:posOffset>92075</wp:posOffset>
                  </wp:positionH>
                  <wp:positionV relativeFrom="paragraph">
                    <wp:posOffset>43815</wp:posOffset>
                  </wp:positionV>
                  <wp:extent cx="2421255" cy="740410"/>
                  <wp:effectExtent l="38100" t="38100" r="36195" b="40640"/>
                  <wp:wrapNone/>
                  <wp:docPr id="950" name="角丸四角形 950"/>
                  <wp:cNvGraphicFramePr/>
                  <a:graphic xmlns:a="http://schemas.openxmlformats.org/drawingml/2006/main">
                    <a:graphicData uri="http://schemas.microsoft.com/office/word/2010/wordprocessingShape">
                      <wps:wsp>
                        <wps:cNvSpPr/>
                        <wps:spPr>
                          <a:xfrm>
                            <a:off x="0" y="0"/>
                            <a:ext cx="2421255" cy="740410"/>
                          </a:xfrm>
                          <a:prstGeom prst="roundRect">
                            <a:avLst/>
                          </a:prstGeom>
                          <a:ln w="76200"/>
                        </wps:spPr>
                        <wps:style>
                          <a:lnRef idx="2">
                            <a:schemeClr val="dk1"/>
                          </a:lnRef>
                          <a:fillRef idx="1">
                            <a:schemeClr val="lt1"/>
                          </a:fillRef>
                          <a:effectRef idx="0">
                            <a:schemeClr val="dk1"/>
                          </a:effectRef>
                          <a:fontRef idx="minor">
                            <a:schemeClr val="dk1"/>
                          </a:fontRef>
                        </wps:style>
                        <wps:txbx>
                          <w:txbxContent>
                            <w:p w14:paraId="30150533" w14:textId="5B6902C1" w:rsidR="00E30AB6" w:rsidRPr="009A43C9" w:rsidRDefault="00E30AB6" w:rsidP="00E30AB6">
                              <w:pPr>
                                <w:jc w:val="center"/>
                                <w:rPr>
                                  <w:rFonts w:ascii="HGP創英角ｺﾞｼｯｸUB" w:eastAsia="HGP創英角ｺﾞｼｯｸUB" w:hAnsi="HGP創英角ｺﾞｼｯｸUB"/>
                                  <w:sz w:val="28"/>
                                  <w:szCs w:val="28"/>
                                </w:rPr>
                              </w:pPr>
                              <w:r w:rsidRPr="001E0FB8">
                                <w:rPr>
                                  <w:rFonts w:ascii="HGP創英角ｺﾞｼｯｸUB" w:eastAsia="HGP創英角ｺﾞｼｯｸUB" w:hAnsi="HGP創英角ｺﾞｼｯｸUB" w:hint="eastAsia"/>
                                  <w:sz w:val="28"/>
                                  <w:szCs w:val="28"/>
                                </w:rPr>
                                <w:t>避難所</w:t>
                              </w:r>
                              <w:r w:rsidRPr="00284BF7">
                                <w:rPr>
                                  <w:rFonts w:ascii="HGP創英角ｺﾞｼｯｸUB" w:eastAsia="HGP創英角ｺﾞｼｯｸUB" w:hAnsi="HGP創英角ｺﾞｼｯｸUB" w:hint="eastAsia"/>
                                  <w:color w:val="000000" w:themeColor="text1"/>
                                  <w:sz w:val="28"/>
                                  <w:szCs w:val="28"/>
                                </w:rPr>
                                <w:t>（</w:t>
                              </w:r>
                              <w:r w:rsidRPr="00284BF7">
                                <w:rPr>
                                  <w:rFonts w:ascii="HGP創英角ｺﾞｼｯｸUB" w:eastAsia="HGP創英角ｺﾞｼｯｸUB" w:hAnsi="HGP創英角ｺﾞｼｯｸUB" w:hint="eastAsia"/>
                                  <w:color w:val="000000" w:themeColor="text1"/>
                                  <w:sz w:val="28"/>
                                  <w:szCs w:val="28"/>
                                </w:rPr>
                                <w:t>地域支援拠点）</w:t>
                              </w:r>
                            </w:p>
                            <w:p w14:paraId="3175434E" w14:textId="77777777" w:rsidR="00E30AB6" w:rsidRPr="00182121" w:rsidRDefault="00E30AB6" w:rsidP="00E30AB6">
                              <w:pPr>
                                <w:jc w:val="center"/>
                                <w:rPr>
                                  <w:rFonts w:asciiTheme="majorEastAsia" w:eastAsiaTheme="majorEastAsia" w:hAnsiTheme="majorEastAsia"/>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BE0C77E" id="角丸四角形 950" o:spid="_x0000_s1266" style="position:absolute;margin-left:7.25pt;margin-top:3.45pt;width:190.65pt;height:58.3pt;z-index:251869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" fillcolor="white [3201]" strokecolor="black [3200]" strokeweight="6pt">
                  <v:textbox>
                    <w:txbxContent>
                      <w:p w14:paraId="30150533" w14:textId="5B6902C1" w:rsidR="00E30AB6" w:rsidRPr="009A43C9" w:rsidRDefault="00E30AB6" w:rsidP="00E30AB6">
                        <w:pPr>
                          <w:jc w:val="center"/>
                          <w:rPr>
                            <w:rFonts w:ascii="HGP創英角ｺﾞｼｯｸUB" w:eastAsia="HGP創英角ｺﾞｼｯｸUB" w:hAnsi="HGP創英角ｺﾞｼｯｸUB"/>
                            <w:sz w:val="28"/>
                            <w:szCs w:val="28"/>
                          </w:rPr>
                        </w:pPr>
                        <w:r w:rsidRPr="001E0FB8">
                          <w:rPr>
                            <w:rFonts w:ascii="HGP創英角ｺﾞｼｯｸUB" w:eastAsia="HGP創英角ｺﾞｼｯｸUB" w:hAnsi="HGP創英角ｺﾞｼｯｸUB" w:hint="eastAsia"/>
                            <w:sz w:val="28"/>
                            <w:szCs w:val="28"/>
                          </w:rPr>
                          <w:t>避難所</w:t>
                        </w:r>
                        <w:r w:rsidRPr="00284BF7">
                          <w:rPr>
                            <w:rFonts w:ascii="HGP創英角ｺﾞｼｯｸUB" w:eastAsia="HGP創英角ｺﾞｼｯｸUB" w:hAnsi="HGP創英角ｺﾞｼｯｸUB" w:hint="eastAsia"/>
                            <w:color w:val="000000" w:themeColor="text1"/>
                            <w:sz w:val="28"/>
                            <w:szCs w:val="28"/>
                          </w:rPr>
                          <w:t>（</w:t>
                        </w:r>
                        <w:r w:rsidRPr="00284BF7">
                          <w:rPr>
                            <w:rFonts w:ascii="HGP創英角ｺﾞｼｯｸUB" w:eastAsia="HGP創英角ｺﾞｼｯｸUB" w:hAnsi="HGP創英角ｺﾞｼｯｸUB" w:hint="eastAsia"/>
                            <w:color w:val="000000" w:themeColor="text1"/>
                            <w:sz w:val="28"/>
                            <w:szCs w:val="28"/>
                          </w:rPr>
                          <w:t>地域支援拠点）</w:t>
                        </w:r>
                      </w:p>
                      <w:p w14:paraId="3175434E" w14:textId="77777777" w:rsidR="00E30AB6" w:rsidRPr="00182121" w:rsidRDefault="00E30AB6" w:rsidP="00E30AB6">
                        <w:pPr>
                          <w:jc w:val="center"/>
                          <w:rPr>
                            <w:rFonts w:asciiTheme="majorEastAsia" w:eastAsiaTheme="majorEastAsia" w:hAnsiTheme="majorEastAsia"/>
                            <w:sz w:val="24"/>
                            <w:szCs w:val="24"/>
                          </w:rPr>
                        </w:pPr>
                      </w:p>
                    </w:txbxContent>
                  </v:textbox>
                </v:roundrect>
              </w:pict>
            </mc:Fallback>
          </mc:AlternateContent>
        </w:r>
      </w:del>
    </w:p>
    <w:p w14:paraId="5D592675" w14:textId="6D95FF56" w:rsidR="00E30AB6" w:rsidRPr="00284BF7" w:rsidDel="00E93975" w:rsidRDefault="00E30AB6" w:rsidP="00E30AB6">
      <w:pPr>
        <w:widowControl/>
        <w:spacing w:line="400" w:lineRule="exact"/>
        <w:jc w:val="left"/>
        <w:rPr>
          <w:del w:id="29" w:author="大見　進之助" w:date="2026-02-09T18:23:00Z" w16du:dateUtc="2026-02-09T09:23:00Z"/>
          <w:rFonts w:asciiTheme="majorEastAsia" w:eastAsiaTheme="majorEastAsia" w:hAnsiTheme="majorEastAsia"/>
          <w:bCs/>
          <w:color w:val="000000" w:themeColor="text1"/>
          <w:sz w:val="36"/>
          <w:szCs w:val="36"/>
        </w:rPr>
      </w:pPr>
      <w:del w:id="30"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874304" behindDoc="0" locked="0" layoutInCell="1" allowOverlap="1" wp14:anchorId="3E02021C" wp14:editId="52094EB6">
                  <wp:simplePos x="0" y="0"/>
                  <wp:positionH relativeFrom="column">
                    <wp:posOffset>2821940</wp:posOffset>
                  </wp:positionH>
                  <wp:positionV relativeFrom="paragraph">
                    <wp:posOffset>123825</wp:posOffset>
                  </wp:positionV>
                  <wp:extent cx="1368000" cy="234000"/>
                  <wp:effectExtent l="0" t="0" r="22860" b="13970"/>
                  <wp:wrapNone/>
                  <wp:docPr id="1088" name="角丸四角形 1088"/>
                  <wp:cNvGraphicFramePr/>
                  <a:graphic xmlns:a="http://schemas.openxmlformats.org/drawingml/2006/main">
                    <a:graphicData uri="http://schemas.microsoft.com/office/word/2010/wordprocessingShape">
                      <wps:wsp>
                        <wps:cNvSpPr/>
                        <wps:spPr>
                          <a:xfrm>
                            <a:off x="0" y="0"/>
                            <a:ext cx="1368000" cy="234000"/>
                          </a:xfrm>
                          <a:prstGeom prst="roundRect">
                            <a:avLst>
                              <a:gd name="adj" fmla="val 35793"/>
                            </a:avLst>
                          </a:prstGeom>
                          <a:ln w="12700">
                            <a:solidFill>
                              <a:schemeClr val="accent5">
                                <a:lumMod val="75000"/>
                              </a:schemeClr>
                            </a:solidFill>
                          </a:ln>
                        </wps:spPr>
                        <wps:style>
                          <a:lnRef idx="2">
                            <a:schemeClr val="dk1"/>
                          </a:lnRef>
                          <a:fillRef idx="1">
                            <a:schemeClr val="lt1"/>
                          </a:fillRef>
                          <a:effectRef idx="0">
                            <a:schemeClr val="dk1"/>
                          </a:effectRef>
                          <a:fontRef idx="minor">
                            <a:schemeClr val="dk1"/>
                          </a:fontRef>
                        </wps:style>
                        <wps:txbx>
                          <w:txbxContent>
                            <w:p w14:paraId="7961AB47" w14:textId="77777777" w:rsidR="00E30AB6" w:rsidRPr="00284BF7" w:rsidRDefault="00E30AB6" w:rsidP="00E30AB6">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登録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E02021C" id="角丸四角形 1088" o:spid="_x0000_s1267" style="position:absolute;margin-left:222.2pt;margin-top:9.75pt;width:107.7pt;height:18.4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34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" fillcolor="white [3201]" strokecolor="#31849b [2408]" strokeweight="1pt">
                  <v:textbox inset="0,0,0,0">
                    <w:txbxContent>
                      <w:p w14:paraId="7961AB47" w14:textId="77777777" w:rsidR="00E30AB6" w:rsidRPr="00284BF7" w:rsidRDefault="00E30AB6" w:rsidP="00E30AB6">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登録</w:t>
                        </w:r>
                      </w:p>
                    </w:txbxContent>
                  </v:textbox>
                </v:roundrec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881472" behindDoc="0" locked="0" layoutInCell="1" allowOverlap="1" wp14:anchorId="1EB5AE0D" wp14:editId="3AE2F560">
                  <wp:simplePos x="0" y="0"/>
                  <wp:positionH relativeFrom="column">
                    <wp:posOffset>5561330</wp:posOffset>
                  </wp:positionH>
                  <wp:positionV relativeFrom="paragraph">
                    <wp:posOffset>93980</wp:posOffset>
                  </wp:positionV>
                  <wp:extent cx="149225" cy="139065"/>
                  <wp:effectExtent l="0" t="0" r="22225" b="13335"/>
                  <wp:wrapNone/>
                  <wp:docPr id="17" name="グループ化 17"/>
                  <wp:cNvGraphicFramePr/>
                  <a:graphic xmlns:a="http://schemas.openxmlformats.org/drawingml/2006/main">
                    <a:graphicData uri="http://schemas.microsoft.com/office/word/2010/wordprocessingGroup">
                      <wpg:wgp>
                        <wpg:cNvGrpSpPr/>
                        <wpg:grpSpPr>
                          <a:xfrm>
                            <a:off x="0" y="0"/>
                            <a:ext cx="149225" cy="139065"/>
                            <a:chOff x="0" y="0"/>
                            <a:chExt cx="304800" cy="304800"/>
                          </a:xfrm>
                        </wpg:grpSpPr>
                        <wps:wsp>
                          <wps:cNvPr id="18" name="円/楕円 1117"/>
                          <wps:cNvSpPr/>
                          <wps:spPr>
                            <a:xfrm>
                              <a:off x="0" y="0"/>
                              <a:ext cx="304800" cy="304800"/>
                            </a:xfrm>
                            <a:prstGeom prst="ellipse">
                              <a:avLst/>
                            </a:prstGeom>
                            <a:solidFill>
                              <a:sysClr val="window" lastClr="FFFFFF"/>
                            </a:solid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円/楕円 1118"/>
                          <wps:cNvSpPr/>
                          <wps:spPr>
                            <a:xfrm flipH="1">
                              <a:off x="45720" y="99060"/>
                              <a:ext cx="45085" cy="57150"/>
                            </a:xfrm>
                            <a:prstGeom prst="ellipse">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アーチ 30"/>
                          <wps:cNvSpPr/>
                          <wps:spPr>
                            <a:xfrm rot="10800000">
                              <a:off x="57150" y="129540"/>
                              <a:ext cx="196850" cy="120650"/>
                            </a:xfrm>
                            <a:prstGeom prst="blockArc">
                              <a:avLst>
                                <a:gd name="adj1" fmla="val 10800000"/>
                                <a:gd name="adj2" fmla="val 26972"/>
                                <a:gd name="adj3" fmla="val 17494"/>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円/楕円 1120"/>
                          <wps:cNvSpPr/>
                          <wps:spPr>
                            <a:xfrm flipH="1">
                              <a:off x="217170" y="99060"/>
                              <a:ext cx="45719" cy="57150"/>
                            </a:xfrm>
                            <a:prstGeom prst="ellipse">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722E27A" id="グループ化 17" o:spid="_x0000_s1026" style="position:absolute;margin-left:437.9pt;margin-top:7.4pt;width:11.75pt;height:10.95pt;z-index:251881472" coordsize="30480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">
                  <v:oval id="円/楕円 1117" o:spid="_x0000_s1027"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" fillcolor="window" strokecolor="windowText" strokeweight="1.25pt"/>
                  <v:oval id="円/楕円 1118" o:spid="_x0000_s1028"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" fillcolor="windowText" stroked="f" strokeweight="2pt"/>
                  <v:shape id="アーチ 30" o:spid="_x0000_s1029"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" path="m,60325c,34724,26364,11912,65768,3417v21319,-4596,44568,-4555,65844,115c171177,12217,197380,35341,196843,61097r-21109,-165c176270,43342,153649,27724,120397,22724,106181,20587,91053,20568,76816,22670,43807,27544,21107,42887,21107,60325l,60325xe" fillcolor="windowText" stroked="f" strokeweight="2pt">
                    <v:path arrowok="t" o:connecttype="custom" o:connectlocs="0,60325;65768,3417;131612,3532;196843,61097;175734,60932;120397,22724;76816,22670;21107,60325;0,60325" o:connectangles="0,0,0,0,0,0,0,0,0"/>
                  </v:shape>
                  <v:oval id="円/楕円 1120" o:spid="_x0000_s1030"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" fillcolor="windowText" stroked="f" strokeweight="2pt"/>
                </v:group>
              </w:pict>
            </mc:Fallback>
          </mc:AlternateContent>
        </w:r>
      </w:del>
    </w:p>
    <w:p w14:paraId="638AB02B" w14:textId="3CF5DFEE" w:rsidR="00E30AB6" w:rsidRDefault="00E30AB6" w:rsidP="00376AAC">
      <w:pPr>
        <w:widowControl/>
        <w:spacing w:line="400" w:lineRule="exact"/>
        <w:jc w:val="left"/>
        <w:rPr>
          <w:rFonts w:asciiTheme="majorEastAsia" w:eastAsiaTheme="majorEastAsia" w:hAnsiTheme="majorEastAsia"/>
          <w:bCs/>
          <w:color w:val="000000" w:themeColor="text1"/>
          <w:sz w:val="36"/>
          <w:szCs w:val="36"/>
        </w:rPr>
      </w:pPr>
      <w:del w:id="31"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886592" behindDoc="0" locked="0" layoutInCell="1" allowOverlap="1" wp14:anchorId="573C88B1" wp14:editId="1958DC11">
                  <wp:simplePos x="0" y="0"/>
                  <wp:positionH relativeFrom="column">
                    <wp:posOffset>2835469</wp:posOffset>
                  </wp:positionH>
                  <wp:positionV relativeFrom="paragraph">
                    <wp:posOffset>130810</wp:posOffset>
                  </wp:positionV>
                  <wp:extent cx="1368000" cy="234000"/>
                  <wp:effectExtent l="0" t="0" r="22860" b="13970"/>
                  <wp:wrapNone/>
                  <wp:docPr id="9" name="角丸四角形 1088"/>
                  <wp:cNvGraphicFramePr/>
                  <a:graphic xmlns:a="http://schemas.openxmlformats.org/drawingml/2006/main">
                    <a:graphicData uri="http://schemas.microsoft.com/office/word/2010/wordprocessingShape">
                      <wps:wsp>
                        <wps:cNvSpPr/>
                        <wps:spPr>
                          <a:xfrm>
                            <a:off x="0" y="0"/>
                            <a:ext cx="1368000" cy="234000"/>
                          </a:xfrm>
                          <a:prstGeom prst="roundRect">
                            <a:avLst>
                              <a:gd name="adj" fmla="val 35793"/>
                            </a:avLst>
                          </a:prstGeom>
                          <a:ln w="12700">
                            <a:solidFill>
                              <a:schemeClr val="accent5">
                                <a:lumMod val="75000"/>
                              </a:schemeClr>
                            </a:solidFill>
                          </a:ln>
                        </wps:spPr>
                        <wps:style>
                          <a:lnRef idx="2">
                            <a:schemeClr val="dk1"/>
                          </a:lnRef>
                          <a:fillRef idx="1">
                            <a:schemeClr val="lt1"/>
                          </a:fillRef>
                          <a:effectRef idx="0">
                            <a:schemeClr val="dk1"/>
                          </a:effectRef>
                          <a:fontRef idx="minor">
                            <a:schemeClr val="dk1"/>
                          </a:fontRef>
                        </wps:style>
                        <wps:txbx>
                          <w:txbxContent>
                            <w:p w14:paraId="45AB5C66" w14:textId="77777777" w:rsidR="00E30AB6" w:rsidRPr="00284BF7" w:rsidRDefault="00E30AB6" w:rsidP="00E30AB6">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食料</w:t>
                              </w:r>
                              <w:r w:rsidRPr="00284BF7">
                                <w:rPr>
                                  <w:rFonts w:ascii="HG丸ｺﾞｼｯｸM-PRO" w:eastAsia="HG丸ｺﾞｼｯｸM-PRO" w:hAnsi="HG丸ｺﾞｼｯｸM-PRO"/>
                                  <w:color w:val="000000" w:themeColor="text1"/>
                                  <w:sz w:val="20"/>
                                  <w:szCs w:val="20"/>
                                </w:rPr>
                                <w:t>・</w:t>
                              </w:r>
                              <w:r w:rsidRPr="00284BF7">
                                <w:rPr>
                                  <w:rFonts w:ascii="HG丸ｺﾞｼｯｸM-PRO" w:eastAsia="HG丸ｺﾞｼｯｸM-PRO" w:hAnsi="HG丸ｺﾞｼｯｸM-PRO" w:hint="eastAsia"/>
                                  <w:color w:val="000000" w:themeColor="text1"/>
                                  <w:sz w:val="20"/>
                                  <w:szCs w:val="20"/>
                                </w:rPr>
                                <w:t>物資、</w:t>
                              </w:r>
                              <w:r w:rsidRPr="00284BF7">
                                <w:rPr>
                                  <w:rFonts w:ascii="HG丸ｺﾞｼｯｸM-PRO" w:eastAsia="HG丸ｺﾞｼｯｸM-PRO" w:hAnsi="HG丸ｺﾞｼｯｸM-PRO"/>
                                  <w:color w:val="000000" w:themeColor="text1"/>
                                  <w:sz w:val="20"/>
                                  <w:szCs w:val="20"/>
                                </w:rPr>
                                <w:t>情報</w:t>
                              </w:r>
                              <w:r w:rsidRPr="00284BF7">
                                <w:rPr>
                                  <w:rFonts w:ascii="HG丸ｺﾞｼｯｸM-PRO" w:eastAsia="HG丸ｺﾞｼｯｸM-PRO" w:hAnsi="HG丸ｺﾞｼｯｸM-PRO" w:hint="eastAsia"/>
                                  <w:color w:val="000000" w:themeColor="text1"/>
                                  <w:sz w:val="20"/>
                                  <w:szCs w:val="20"/>
                                </w:rPr>
                                <w:t>受取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73C88B1" id="_x0000_s1268" style="position:absolute;margin-left:223.25pt;margin-top:10.3pt;width:107.7pt;height:18.4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34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" fillcolor="white [3201]" strokecolor="#31849b [2408]" strokeweight="1pt">
                  <v:textbox inset="0,0,0,0">
                    <w:txbxContent>
                      <w:p w14:paraId="45AB5C66" w14:textId="77777777" w:rsidR="00E30AB6" w:rsidRPr="00284BF7" w:rsidRDefault="00E30AB6" w:rsidP="00E30AB6">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食料</w:t>
                        </w:r>
                        <w:r w:rsidRPr="00284BF7">
                          <w:rPr>
                            <w:rFonts w:ascii="HG丸ｺﾞｼｯｸM-PRO" w:eastAsia="HG丸ｺﾞｼｯｸM-PRO" w:hAnsi="HG丸ｺﾞｼｯｸM-PRO"/>
                            <w:color w:val="000000" w:themeColor="text1"/>
                            <w:sz w:val="20"/>
                            <w:szCs w:val="20"/>
                          </w:rPr>
                          <w:t>・</w:t>
                        </w:r>
                        <w:r w:rsidRPr="00284BF7">
                          <w:rPr>
                            <w:rFonts w:ascii="HG丸ｺﾞｼｯｸM-PRO" w:eastAsia="HG丸ｺﾞｼｯｸM-PRO" w:hAnsi="HG丸ｺﾞｼｯｸM-PRO" w:hint="eastAsia"/>
                            <w:color w:val="000000" w:themeColor="text1"/>
                            <w:sz w:val="20"/>
                            <w:szCs w:val="20"/>
                          </w:rPr>
                          <w:t>物資、</w:t>
                        </w:r>
                        <w:r w:rsidRPr="00284BF7">
                          <w:rPr>
                            <w:rFonts w:ascii="HG丸ｺﾞｼｯｸM-PRO" w:eastAsia="HG丸ｺﾞｼｯｸM-PRO" w:hAnsi="HG丸ｺﾞｼｯｸM-PRO"/>
                            <w:color w:val="000000" w:themeColor="text1"/>
                            <w:sz w:val="20"/>
                            <w:szCs w:val="20"/>
                          </w:rPr>
                          <w:t>情報</w:t>
                        </w:r>
                        <w:r w:rsidRPr="00284BF7">
                          <w:rPr>
                            <w:rFonts w:ascii="HG丸ｺﾞｼｯｸM-PRO" w:eastAsia="HG丸ｺﾞｼｯｸM-PRO" w:hAnsi="HG丸ｺﾞｼｯｸM-PRO" w:hint="eastAsia"/>
                            <w:color w:val="000000" w:themeColor="text1"/>
                            <w:sz w:val="20"/>
                            <w:szCs w:val="20"/>
                          </w:rPr>
                          <w:t>受取</w:t>
                        </w:r>
                      </w:p>
                    </w:txbxContent>
                  </v:textbox>
                </v:roundrect>
              </w:pict>
            </mc:Fallback>
          </mc:AlternateContent>
        </w:r>
      </w:del>
    </w:p>
    <w:p w14:paraId="78633C98" w14:textId="0C282EDF" w:rsidR="004A59C5" w:rsidRPr="00284BF7" w:rsidDel="00E93975" w:rsidRDefault="004A59C5" w:rsidP="004A59C5">
      <w:pPr>
        <w:widowControl/>
        <w:spacing w:line="400" w:lineRule="exact"/>
        <w:jc w:val="left"/>
        <w:rPr>
          <w:del w:id="32" w:author="大見　進之助" w:date="2026-02-09T18:23:00Z" w16du:dateUtc="2026-02-09T09:23:00Z"/>
          <w:rFonts w:asciiTheme="majorEastAsia" w:eastAsiaTheme="majorEastAsia" w:hAnsiTheme="majorEastAsia"/>
          <w:bCs/>
          <w:color w:val="000000" w:themeColor="text1"/>
          <w:sz w:val="36"/>
          <w:szCs w:val="36"/>
        </w:rPr>
      </w:pPr>
      <w:r>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938816" behindDoc="0" locked="0" layoutInCell="1" allowOverlap="1" wp14:anchorId="5553305D" wp14:editId="5C99DCC7">
                <wp:simplePos x="0" y="0"/>
                <wp:positionH relativeFrom="margin">
                  <wp:posOffset>391795</wp:posOffset>
                </wp:positionH>
                <wp:positionV relativeFrom="paragraph">
                  <wp:posOffset>254000</wp:posOffset>
                </wp:positionV>
                <wp:extent cx="2003425" cy="843280"/>
                <wp:effectExtent l="0" t="0" r="15875" b="13970"/>
                <wp:wrapNone/>
                <wp:docPr id="485686890" name="グループ化 371"/>
                <wp:cNvGraphicFramePr/>
                <a:graphic xmlns:a="http://schemas.openxmlformats.org/drawingml/2006/main">
                  <a:graphicData uri="http://schemas.microsoft.com/office/word/2010/wordprocessingGroup">
                    <wpg:wgp>
                      <wpg:cNvGrpSpPr/>
                      <wpg:grpSpPr>
                        <a:xfrm>
                          <a:off x="0" y="0"/>
                          <a:ext cx="2003425" cy="843280"/>
                          <a:chOff x="0" y="0"/>
                          <a:chExt cx="2003541" cy="843474"/>
                        </a:xfrm>
                      </wpg:grpSpPr>
                      <wps:wsp>
                        <wps:cNvPr id="103238422" name="角丸四角形 1069"/>
                        <wps:cNvSpPr/>
                        <wps:spPr>
                          <a:xfrm>
                            <a:off x="0" y="0"/>
                            <a:ext cx="868680" cy="396000"/>
                          </a:xfrm>
                          <a:prstGeom prst="roundRect">
                            <a:avLst>
                              <a:gd name="adj" fmla="val 35793"/>
                            </a:avLst>
                          </a:prstGeom>
                          <a:ln w="19050">
                            <a:solidFill>
                              <a:schemeClr val="accent6">
                                <a:lumMod val="75000"/>
                              </a:schemeClr>
                            </a:solidFill>
                          </a:ln>
                        </wps:spPr>
                        <wps:style>
                          <a:lnRef idx="2">
                            <a:schemeClr val="dk1"/>
                          </a:lnRef>
                          <a:fillRef idx="1">
                            <a:schemeClr val="lt1"/>
                          </a:fillRef>
                          <a:effectRef idx="0">
                            <a:schemeClr val="dk1"/>
                          </a:effectRef>
                          <a:fontRef idx="minor">
                            <a:schemeClr val="dk1"/>
                          </a:fontRef>
                        </wps:style>
                        <wps:txbx>
                          <w:txbxContent>
                            <w:p w14:paraId="0A946294"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食料・物資</w:t>
                              </w:r>
                            </w:p>
                            <w:p w14:paraId="79968E7F"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情報の提供</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84674088" name="角丸四角形 1070"/>
                        <wps:cNvSpPr/>
                        <wps:spPr>
                          <a:xfrm>
                            <a:off x="793102" y="447869"/>
                            <a:ext cx="1210439" cy="395605"/>
                          </a:xfrm>
                          <a:prstGeom prst="roundRect">
                            <a:avLst>
                              <a:gd name="adj" fmla="val 24539"/>
                            </a:avLst>
                          </a:prstGeom>
                          <a:ln w="19050">
                            <a:solidFill>
                              <a:schemeClr val="accent5">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43EA6487"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847A3C">
                                <w:rPr>
                                  <w:rFonts w:ascii="HG丸ｺﾞｼｯｸM-PRO" w:eastAsia="HG丸ｺﾞｼｯｸM-PRO" w:hAnsi="HG丸ｺﾞｼｯｸM-PRO" w:hint="eastAsia"/>
                                  <w:color w:val="000000" w:themeColor="text1"/>
                                  <w:sz w:val="20"/>
                                  <w:szCs w:val="20"/>
                                </w:rPr>
                                <w:t>避難者</w:t>
                              </w:r>
                              <w:r w:rsidRPr="00D675A7">
                                <w:rPr>
                                  <w:rFonts w:ascii="HG丸ｺﾞｼｯｸM-PRO" w:eastAsia="HG丸ｺﾞｼｯｸM-PRO" w:hAnsi="HG丸ｺﾞｼｯｸM-PRO" w:hint="eastAsia"/>
                                  <w:color w:val="000000" w:themeColor="text1"/>
                                  <w:sz w:val="20"/>
                                  <w:szCs w:val="20"/>
                                </w:rPr>
                                <w:t>な</w:t>
                              </w:r>
                              <w:r w:rsidRPr="00D675A7">
                                <w:rPr>
                                  <w:rFonts w:ascii="HG丸ｺﾞｼｯｸM-PRO" w:eastAsia="HG丸ｺﾞｼｯｸM-PRO" w:hAnsi="HG丸ｺﾞｼｯｸM-PRO" w:hint="eastAsia"/>
                                  <w:sz w:val="20"/>
                                  <w:szCs w:val="20"/>
                                </w:rPr>
                                <w:t>ど</w:t>
                              </w:r>
                              <w:r w:rsidRPr="002C72AD">
                                <w:rPr>
                                  <w:rFonts w:ascii="HG丸ｺﾞｼｯｸM-PRO" w:eastAsia="HG丸ｺﾞｼｯｸM-PRO" w:hAnsi="HG丸ｺﾞｼｯｸM-PRO" w:hint="eastAsia"/>
                                  <w:sz w:val="20"/>
                                  <w:szCs w:val="20"/>
                                </w:rPr>
                                <w:t>の</w:t>
                              </w:r>
                              <w:r w:rsidRPr="00C07BE7">
                                <w:rPr>
                                  <w:rFonts w:ascii="HG丸ｺﾞｼｯｸM-PRO" w:eastAsia="HG丸ｺﾞｼｯｸM-PRO" w:hAnsi="HG丸ｺﾞｼｯｸM-PRO" w:hint="eastAsia"/>
                                  <w:sz w:val="20"/>
                                  <w:szCs w:val="20"/>
                                </w:rPr>
                                <w:t>報告</w:t>
                              </w:r>
                            </w:p>
                            <w:p w14:paraId="121F77CC"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食料・物資</w:t>
                              </w:r>
                              <w:r w:rsidRPr="00284BF7">
                                <w:rPr>
                                  <w:rFonts w:ascii="HG丸ｺﾞｼｯｸM-PRO" w:eastAsia="HG丸ｺﾞｼｯｸM-PRO" w:hAnsi="HG丸ｺﾞｼｯｸM-PRO" w:hint="eastAsia"/>
                                  <w:color w:val="000000" w:themeColor="text1"/>
                                  <w:sz w:val="20"/>
                                  <w:szCs w:val="20"/>
                                </w:rPr>
                                <w:t>の</w:t>
                              </w:r>
                              <w:r w:rsidRPr="00C07BE7">
                                <w:rPr>
                                  <w:rFonts w:ascii="HG丸ｺﾞｼｯｸM-PRO" w:eastAsia="HG丸ｺﾞｼｯｸM-PRO" w:hAnsi="HG丸ｺﾞｼｯｸM-PRO" w:hint="eastAsia"/>
                                  <w:sz w:val="20"/>
                                  <w:szCs w:val="20"/>
                                </w:rPr>
                                <w:t>要請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1586935254" name="グループ化 1586935254"/>
                        <wpg:cNvGrpSpPr/>
                        <wpg:grpSpPr>
                          <a:xfrm>
                            <a:off x="139959" y="466530"/>
                            <a:ext cx="581660" cy="299720"/>
                            <a:chOff x="0" y="0"/>
                            <a:chExt cx="750451" cy="386861"/>
                          </a:xfrm>
                        </wpg:grpSpPr>
                        <wps:wsp>
                          <wps:cNvPr id="708275884" name="正方形/長方形 708275884"/>
                          <wps:cNvSpPr/>
                          <wps:spPr>
                            <a:xfrm>
                              <a:off x="5024" y="256233"/>
                              <a:ext cx="744855" cy="80645"/>
                            </a:xfrm>
                            <a:prstGeom prst="rect">
                              <a:avLst/>
                            </a:prstGeom>
                            <a:solidFill>
                              <a:schemeClr val="tx1"/>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95213757" name="1 つの角を切り取った四角形 1082"/>
                          <wps:cNvSpPr/>
                          <wps:spPr>
                            <a:xfrm flipH="1">
                              <a:off x="0" y="55266"/>
                              <a:ext cx="264160" cy="266700"/>
                            </a:xfrm>
                            <a:prstGeom prst="snip1Rect">
                              <a:avLst>
                                <a:gd name="adj" fmla="val 29452"/>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36481858" name="円/楕円 1083"/>
                          <wps:cNvSpPr/>
                          <wps:spPr>
                            <a:xfrm>
                              <a:off x="155749" y="291402"/>
                              <a:ext cx="95459" cy="95459"/>
                            </a:xfrm>
                            <a:prstGeom prst="ellipse">
                              <a:avLst/>
                            </a:prstGeom>
                            <a:solidFill>
                              <a:schemeClr val="bg1"/>
                            </a:solidFill>
                            <a:ln w="381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9575759" name="円/楕円 1084"/>
                          <wps:cNvSpPr/>
                          <wps:spPr>
                            <a:xfrm>
                              <a:off x="512466" y="291402"/>
                              <a:ext cx="95250" cy="95250"/>
                            </a:xfrm>
                            <a:prstGeom prst="ellipse">
                              <a:avLst/>
                            </a:prstGeom>
                            <a:solidFill>
                              <a:schemeClr val="bg1"/>
                            </a:solidFill>
                            <a:ln w="381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85728" name="正方形/長方形 16185728"/>
                          <wps:cNvSpPr/>
                          <wps:spPr>
                            <a:xfrm>
                              <a:off x="296426" y="0"/>
                              <a:ext cx="454025" cy="32194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6199037" name="1 つの角を切り取った四角形 1086"/>
                          <wps:cNvSpPr/>
                          <wps:spPr>
                            <a:xfrm flipH="1">
                              <a:off x="40193" y="90435"/>
                              <a:ext cx="195733" cy="105508"/>
                            </a:xfrm>
                            <a:prstGeom prst="snip1Rect">
                              <a:avLst>
                                <a:gd name="adj" fmla="val 50000"/>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9828420" name="正方形/長方形 299828420"/>
                          <wps:cNvSpPr/>
                          <wps:spPr>
                            <a:xfrm>
                              <a:off x="0" y="241160"/>
                              <a:ext cx="45719" cy="45719"/>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553305D" id="グループ化 371" o:spid="_x0000_s1269" style="position:absolute;margin-left:30.85pt;margin-top:20pt;width:157.75pt;height:66.4pt;z-index:251938816;mso-position-horizontal-relative:margin" coordsize="20035,84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">
                <v:roundrect id="_x0000_s1270" style="position:absolute;width:8686;height:3960;visibility:visible;mso-wrap-style:square;v-text-anchor:middle" arcsize="2345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" fillcolor="white [3201]" strokecolor="#e36c0a [2409]" strokeweight="1.5pt">
                  <v:textbox inset="0,0,0,0">
                    <w:txbxContent>
                      <w:p w14:paraId="0A946294"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食料・物資</w:t>
                        </w:r>
                      </w:p>
                      <w:p w14:paraId="79968E7F"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情報の提供</w:t>
                        </w:r>
                      </w:p>
                    </w:txbxContent>
                  </v:textbox>
                </v:roundrect>
                <v:roundrect id="_x0000_s1271" style="position:absolute;left:7931;top:4478;width:12104;height:3956;visibility:visible;mso-wrap-style:square;v-text-anchor:middle" arcsize="1608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" fillcolor="white [3201]" strokecolor="#92cddc [1944]" strokeweight="1.5pt">
                  <v:textbox inset="0,0,0,0">
                    <w:txbxContent>
                      <w:p w14:paraId="43EA6487"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847A3C">
                          <w:rPr>
                            <w:rFonts w:ascii="HG丸ｺﾞｼｯｸM-PRO" w:eastAsia="HG丸ｺﾞｼｯｸM-PRO" w:hAnsi="HG丸ｺﾞｼｯｸM-PRO" w:hint="eastAsia"/>
                            <w:color w:val="000000" w:themeColor="text1"/>
                            <w:sz w:val="20"/>
                            <w:szCs w:val="20"/>
                          </w:rPr>
                          <w:t>避難者</w:t>
                        </w:r>
                        <w:r w:rsidRPr="00D675A7">
                          <w:rPr>
                            <w:rFonts w:ascii="HG丸ｺﾞｼｯｸM-PRO" w:eastAsia="HG丸ｺﾞｼｯｸM-PRO" w:hAnsi="HG丸ｺﾞｼｯｸM-PRO" w:hint="eastAsia"/>
                            <w:color w:val="000000" w:themeColor="text1"/>
                            <w:sz w:val="20"/>
                            <w:szCs w:val="20"/>
                          </w:rPr>
                          <w:t>な</w:t>
                        </w:r>
                        <w:r w:rsidRPr="00D675A7">
                          <w:rPr>
                            <w:rFonts w:ascii="HG丸ｺﾞｼｯｸM-PRO" w:eastAsia="HG丸ｺﾞｼｯｸM-PRO" w:hAnsi="HG丸ｺﾞｼｯｸM-PRO" w:hint="eastAsia"/>
                            <w:sz w:val="20"/>
                            <w:szCs w:val="20"/>
                          </w:rPr>
                          <w:t>ど</w:t>
                        </w:r>
                        <w:r w:rsidRPr="002C72AD">
                          <w:rPr>
                            <w:rFonts w:ascii="HG丸ｺﾞｼｯｸM-PRO" w:eastAsia="HG丸ｺﾞｼｯｸM-PRO" w:hAnsi="HG丸ｺﾞｼｯｸM-PRO" w:hint="eastAsia"/>
                            <w:sz w:val="20"/>
                            <w:szCs w:val="20"/>
                          </w:rPr>
                          <w:t>の</w:t>
                        </w:r>
                        <w:r w:rsidRPr="00C07BE7">
                          <w:rPr>
                            <w:rFonts w:ascii="HG丸ｺﾞｼｯｸM-PRO" w:eastAsia="HG丸ｺﾞｼｯｸM-PRO" w:hAnsi="HG丸ｺﾞｼｯｸM-PRO" w:hint="eastAsia"/>
                            <w:sz w:val="20"/>
                            <w:szCs w:val="20"/>
                          </w:rPr>
                          <w:t>報告</w:t>
                        </w:r>
                      </w:p>
                      <w:p w14:paraId="121F77CC"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食料・物資</w:t>
                        </w:r>
                        <w:r w:rsidRPr="00284BF7">
                          <w:rPr>
                            <w:rFonts w:ascii="HG丸ｺﾞｼｯｸM-PRO" w:eastAsia="HG丸ｺﾞｼｯｸM-PRO" w:hAnsi="HG丸ｺﾞｼｯｸM-PRO" w:hint="eastAsia"/>
                            <w:color w:val="000000" w:themeColor="text1"/>
                            <w:sz w:val="20"/>
                            <w:szCs w:val="20"/>
                          </w:rPr>
                          <w:t>の</w:t>
                        </w:r>
                        <w:r w:rsidRPr="00C07BE7">
                          <w:rPr>
                            <w:rFonts w:ascii="HG丸ｺﾞｼｯｸM-PRO" w:eastAsia="HG丸ｺﾞｼｯｸM-PRO" w:hAnsi="HG丸ｺﾞｼｯｸM-PRO" w:hint="eastAsia"/>
                            <w:sz w:val="20"/>
                            <w:szCs w:val="20"/>
                          </w:rPr>
                          <w:t>要請</w:t>
                        </w:r>
                      </w:p>
                    </w:txbxContent>
                  </v:textbox>
                </v:roundrect>
                <v:group id="グループ化 1586935254" o:spid="_x0000_s1272" style="position:absolute;left:1399;top:4665;width:5817;height:2997" coordsize="7504,38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">
                  <v:rect id="正方形/長方形 708275884" o:spid="_x0000_s1273" style="position:absolute;left:50;top:2562;width:7448;height: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" fillcolor="black [3213]" strokecolor="black [3200]" strokeweight="1.5pt"/>
                  <v:shape id="1 つの角を切り取った四角形 1082" o:spid="_x0000_s1274" style="position:absolute;top:552;width:2641;height:2667;flip:x;visibility:visible;mso-wrap-style:square;v-text-anchor:middle" coordsize="26416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" path="m,l186360,r77800,77800l264160,266700,,266700,,xe" fillcolor="white [3201]" strokecolor="black [3200]" strokeweight="1.5pt">
                    <v:path arrowok="t" o:connecttype="custom" o:connectlocs="0,0;186360,0;264160,77800;264160,266700;0,266700;0,0" o:connectangles="0,0,0,0,0,0"/>
                  </v:shape>
                  <v:oval id="円/楕円 1083" o:spid="_x0000_s1275" style="position:absolute;left:1557;top:2914;width:955;height: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" fillcolor="white [3212]" strokecolor="black [1600]" strokeweight="3pt"/>
                  <v:oval id="円/楕円 1084" o:spid="_x0000_s1276" style="position:absolute;left:5124;top:2914;width:953;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" fillcolor="white [3212]" strokecolor="black [1600]" strokeweight="3pt"/>
                  <v:rect id="正方形/長方形 16185728" o:spid="_x0000_s1277" style="position:absolute;left:2964;width:4540;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" fillcolor="white [3201]" strokecolor="black [3200]" strokeweight="1.5pt"/>
                  <v:shape id="1 つの角を切り取った四角形 1086" o:spid="_x0000_s1278" style="position:absolute;left:401;top:904;width:1958;height:1055;flip:x;visibility:visible;mso-wrap-style:square;v-text-anchor:middle" coordsize="195733,105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" path="m,l142979,r52754,52754l195733,105508,,105508,,xe" fillcolor="white [3201]" strokecolor="black [3200]" strokeweight="1.5pt">
                    <v:path arrowok="t" o:connecttype="custom" o:connectlocs="0,0;142979,0;195733,52754;195733,105508;0,105508;0,0" o:connectangles="0,0,0,0,0,0"/>
                  </v:shape>
                  <v:rect id="正方形/長方形 299828420" o:spid="_x0000_s1279" style="position:absolute;top:2411;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" fillcolor="white [3201]" strokecolor="black [3200]" strokeweight="1.5pt"/>
                </v:group>
                <w10:wrap anchorx="margin"/>
              </v:group>
            </w:pict>
          </mc:Fallback>
        </mc:AlternateContent>
      </w:r>
      <w:del w:id="33"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10144" behindDoc="0" locked="0" layoutInCell="1" allowOverlap="1" wp14:anchorId="55776CE1" wp14:editId="6198CF13">
                  <wp:simplePos x="0" y="0"/>
                  <wp:positionH relativeFrom="column">
                    <wp:posOffset>143510</wp:posOffset>
                  </wp:positionH>
                  <wp:positionV relativeFrom="paragraph">
                    <wp:posOffset>77682</wp:posOffset>
                  </wp:positionV>
                  <wp:extent cx="2369884" cy="318770"/>
                  <wp:effectExtent l="0" t="0" r="11430" b="24130"/>
                  <wp:wrapNone/>
                  <wp:docPr id="1349284015" name="正方形/長方形 1349284015"/>
                  <wp:cNvGraphicFramePr/>
                  <a:graphic xmlns:a="http://schemas.openxmlformats.org/drawingml/2006/main">
                    <a:graphicData uri="http://schemas.microsoft.com/office/word/2010/wordprocessingShape">
                      <wps:wsp>
                        <wps:cNvSpPr/>
                        <wps:spPr>
                          <a:xfrm>
                            <a:off x="0" y="0"/>
                            <a:ext cx="2369884" cy="318770"/>
                          </a:xfrm>
                          <a:prstGeom prst="rect">
                            <a:avLst/>
                          </a:prstGeom>
                          <a:ln w="19050"/>
                        </wps:spPr>
                        <wps:style>
                          <a:lnRef idx="2">
                            <a:schemeClr val="dk1"/>
                          </a:lnRef>
                          <a:fillRef idx="1">
                            <a:schemeClr val="lt1"/>
                          </a:fillRef>
                          <a:effectRef idx="0">
                            <a:schemeClr val="dk1"/>
                          </a:effectRef>
                          <a:fontRef idx="minor">
                            <a:schemeClr val="dk1"/>
                          </a:fontRef>
                        </wps:style>
                        <wps:txbx>
                          <w:txbxContent>
                            <w:p w14:paraId="3732D483" w14:textId="77777777" w:rsidR="004A59C5" w:rsidRPr="00416CAA" w:rsidRDefault="004A59C5" w:rsidP="004A59C5">
                              <w:pPr>
                                <w:spacing w:line="300" w:lineRule="exact"/>
                                <w:jc w:val="center"/>
                                <w:rPr>
                                  <w:rFonts w:asciiTheme="majorEastAsia" w:eastAsiaTheme="majorEastAsia" w:hAnsiTheme="majorEastAsia"/>
                                </w:rPr>
                              </w:pPr>
                              <w:r>
                                <w:rPr>
                                  <w:rFonts w:ascii="HGP創英角ｺﾞｼｯｸUB" w:eastAsia="HGP創英角ｺﾞｼｯｸUB" w:hAnsi="HGP創英角ｺﾞｼｯｸUB" w:hint="eastAsia"/>
                                  <w:sz w:val="28"/>
                                  <w:szCs w:val="28"/>
                                </w:rPr>
                                <w:t>市</w:t>
                              </w:r>
                              <w:r>
                                <w:rPr>
                                  <w:rFonts w:ascii="HGP創英角ｺﾞｼｯｸUB" w:eastAsia="HGP創英角ｺﾞｼｯｸUB" w:hAnsi="HGP創英角ｺﾞｼｯｸUB"/>
                                  <w:sz w:val="28"/>
                                  <w:szCs w:val="28"/>
                                </w:rPr>
                                <w:t>災害対策本部</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776CE1" id="正方形/長方形 1349284015" o:spid="_x0000_s1280" style="position:absolute;margin-left:11.3pt;margin-top:6.1pt;width:186.6pt;height:25.1pt;z-index:25191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" fillcolor="white [3201]" strokecolor="black [3200]" strokeweight="1.5pt">
                  <v:textbox inset=",0,,0">
                    <w:txbxContent>
                      <w:p w14:paraId="3732D483" w14:textId="77777777" w:rsidR="004A59C5" w:rsidRPr="00416CAA" w:rsidRDefault="004A59C5" w:rsidP="004A59C5">
                        <w:pPr>
                          <w:spacing w:line="300" w:lineRule="exact"/>
                          <w:jc w:val="center"/>
                          <w:rPr>
                            <w:rFonts w:asciiTheme="majorEastAsia" w:eastAsiaTheme="majorEastAsia" w:hAnsiTheme="majorEastAsia"/>
                          </w:rPr>
                        </w:pPr>
                        <w:r>
                          <w:rPr>
                            <w:rFonts w:ascii="HGP創英角ｺﾞｼｯｸUB" w:eastAsia="HGP創英角ｺﾞｼｯｸUB" w:hAnsi="HGP創英角ｺﾞｼｯｸUB" w:hint="eastAsia"/>
                            <w:sz w:val="28"/>
                            <w:szCs w:val="28"/>
                          </w:rPr>
                          <w:t>市</w:t>
                        </w:r>
                        <w:r>
                          <w:rPr>
                            <w:rFonts w:ascii="HGP創英角ｺﾞｼｯｸUB" w:eastAsia="HGP創英角ｺﾞｼｯｸUB" w:hAnsi="HGP創英角ｺﾞｼｯｸUB"/>
                            <w:sz w:val="28"/>
                            <w:szCs w:val="28"/>
                          </w:rPr>
                          <w:t>災害対策本部</w:t>
                        </w:r>
                      </w:p>
                    </w:txbxContent>
                  </v:textbox>
                </v:rect>
              </w:pict>
            </mc:Fallback>
          </mc:AlternateContent>
        </w:r>
      </w:del>
    </w:p>
    <w:p w14:paraId="12188916" w14:textId="77777777" w:rsidR="004A59C5" w:rsidRPr="00284BF7" w:rsidDel="00E93975" w:rsidRDefault="004A59C5" w:rsidP="004A59C5">
      <w:pPr>
        <w:widowControl/>
        <w:spacing w:line="400" w:lineRule="exact"/>
        <w:jc w:val="left"/>
        <w:rPr>
          <w:del w:id="34" w:author="大見　進之助" w:date="2026-02-09T18:23:00Z" w16du:dateUtc="2026-02-09T09:23:00Z"/>
          <w:rFonts w:asciiTheme="majorEastAsia" w:eastAsiaTheme="majorEastAsia" w:hAnsiTheme="majorEastAsia"/>
          <w:bCs/>
          <w:color w:val="000000" w:themeColor="text1"/>
          <w:sz w:val="36"/>
          <w:szCs w:val="36"/>
        </w:rPr>
      </w:pPr>
      <w:del w:id="35"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09120" behindDoc="0" locked="0" layoutInCell="1" allowOverlap="1" wp14:anchorId="3E4CF5DA" wp14:editId="29807FE4">
                  <wp:simplePos x="0" y="0"/>
                  <wp:positionH relativeFrom="column">
                    <wp:posOffset>328930</wp:posOffset>
                  </wp:positionH>
                  <wp:positionV relativeFrom="paragraph">
                    <wp:posOffset>103505</wp:posOffset>
                  </wp:positionV>
                  <wp:extent cx="553720" cy="1209839"/>
                  <wp:effectExtent l="0" t="0" r="0" b="9525"/>
                  <wp:wrapNone/>
                  <wp:docPr id="478044819" name="下矢印 947"/>
                  <wp:cNvGraphicFramePr/>
                  <a:graphic xmlns:a="http://schemas.openxmlformats.org/drawingml/2006/main">
                    <a:graphicData uri="http://schemas.microsoft.com/office/word/2010/wordprocessingShape">
                      <wps:wsp>
                        <wps:cNvSpPr/>
                        <wps:spPr>
                          <a:xfrm>
                            <a:off x="0" y="0"/>
                            <a:ext cx="553720" cy="1209839"/>
                          </a:xfrm>
                          <a:prstGeom prst="downArrow">
                            <a:avLst>
                              <a:gd name="adj1" fmla="val 53135"/>
                              <a:gd name="adj2" fmla="val 30678"/>
                            </a:avLst>
                          </a:prstGeom>
                          <a:solidFill>
                            <a:schemeClr val="accent6">
                              <a:lumMod val="75000"/>
                            </a:schemeClr>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D3FA4F" id="下矢印 947" o:spid="_x0000_s1026" type="#_x0000_t67" style="position:absolute;margin-left:25.9pt;margin-top:8.15pt;width:43.6pt;height:95.2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" adj="18567,5061" fillcolor="#e36c0a [2409]" stroked="f" strokeweight="2p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08096" behindDoc="0" locked="0" layoutInCell="1" allowOverlap="1" wp14:anchorId="41B7238C" wp14:editId="29DB83E8">
                  <wp:simplePos x="0" y="0"/>
                  <wp:positionH relativeFrom="column">
                    <wp:posOffset>1303020</wp:posOffset>
                  </wp:positionH>
                  <wp:positionV relativeFrom="paragraph">
                    <wp:posOffset>186055</wp:posOffset>
                  </wp:positionV>
                  <wp:extent cx="499110" cy="1195184"/>
                  <wp:effectExtent l="19050" t="19050" r="34290" b="24130"/>
                  <wp:wrapNone/>
                  <wp:docPr id="671527345" name="下矢印 945"/>
                  <wp:cNvGraphicFramePr/>
                  <a:graphic xmlns:a="http://schemas.openxmlformats.org/drawingml/2006/main">
                    <a:graphicData uri="http://schemas.microsoft.com/office/word/2010/wordprocessingShape">
                      <wps:wsp>
                        <wps:cNvSpPr/>
                        <wps:spPr>
                          <a:xfrm rot="10800000">
                            <a:off x="0" y="0"/>
                            <a:ext cx="499110" cy="1195184"/>
                          </a:xfrm>
                          <a:prstGeom prst="downArrow">
                            <a:avLst>
                              <a:gd name="adj1" fmla="val 50000"/>
                              <a:gd name="adj2" fmla="val 42175"/>
                            </a:avLst>
                          </a:prstGeom>
                          <a:solidFill>
                            <a:schemeClr val="accent5">
                              <a:lumMod val="60000"/>
                              <a:lumOff val="40000"/>
                            </a:schemeClr>
                          </a:solidFill>
                          <a:ln w="9525">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90454A" id="下矢印 945" o:spid="_x0000_s1026" type="#_x0000_t67" style="position:absolute;margin-left:102.6pt;margin-top:14.65pt;width:39.3pt;height:94.1pt;rotation:180;z-index:25190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" adj="17796" fillcolor="#92cddc [1944]" strokecolor="black [3213]">
                  <v:stroke dashstyle="dash"/>
                </v:shape>
              </w:pict>
            </mc:Fallback>
          </mc:AlternateContent>
        </w:r>
      </w:del>
    </w:p>
    <w:p w14:paraId="524FB9D4" w14:textId="77777777" w:rsidR="004A59C5" w:rsidRPr="00284BF7" w:rsidDel="00E93975" w:rsidRDefault="004A59C5" w:rsidP="004A59C5">
      <w:pPr>
        <w:widowControl/>
        <w:spacing w:line="400" w:lineRule="exact"/>
        <w:jc w:val="left"/>
        <w:rPr>
          <w:del w:id="36" w:author="大見　進之助" w:date="2026-02-09T18:23:00Z" w16du:dateUtc="2026-02-09T09:23:00Z"/>
          <w:rFonts w:asciiTheme="majorEastAsia" w:eastAsiaTheme="majorEastAsia" w:hAnsiTheme="majorEastAsia"/>
          <w:bCs/>
          <w:color w:val="000000" w:themeColor="text1"/>
          <w:sz w:val="36"/>
          <w:szCs w:val="36"/>
        </w:rPr>
      </w:pPr>
      <w:del w:id="37"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26528" behindDoc="0" locked="0" layoutInCell="1" allowOverlap="1" wp14:anchorId="65603126" wp14:editId="364A5ECA">
                  <wp:simplePos x="0" y="0"/>
                  <wp:positionH relativeFrom="margin">
                    <wp:align>right</wp:align>
                  </wp:positionH>
                  <wp:positionV relativeFrom="paragraph">
                    <wp:posOffset>127114</wp:posOffset>
                  </wp:positionV>
                  <wp:extent cx="1666875" cy="410966"/>
                  <wp:effectExtent l="0" t="0" r="9525" b="8255"/>
                  <wp:wrapNone/>
                  <wp:docPr id="1707892423" name="角丸四角形 1140"/>
                  <wp:cNvGraphicFramePr/>
                  <a:graphic xmlns:a="http://schemas.openxmlformats.org/drawingml/2006/main">
                    <a:graphicData uri="http://schemas.microsoft.com/office/word/2010/wordprocessingShape">
                      <wps:wsp>
                        <wps:cNvSpPr/>
                        <wps:spPr>
                          <a:xfrm>
                            <a:off x="0" y="0"/>
                            <a:ext cx="1666875" cy="410966"/>
                          </a:xfrm>
                          <a:prstGeom prst="roundRect">
                            <a:avLst>
                              <a:gd name="adj" fmla="val 3244"/>
                            </a:avLst>
                          </a:prstGeom>
                          <a:noFill/>
                          <a:ln w="12700">
                            <a:noFill/>
                          </a:ln>
                        </wps:spPr>
                        <wps:style>
                          <a:lnRef idx="2">
                            <a:schemeClr val="dk1"/>
                          </a:lnRef>
                          <a:fillRef idx="1">
                            <a:schemeClr val="lt1"/>
                          </a:fillRef>
                          <a:effectRef idx="0">
                            <a:schemeClr val="dk1"/>
                          </a:effectRef>
                          <a:fontRef idx="minor">
                            <a:schemeClr val="dk1"/>
                          </a:fontRef>
                        </wps:style>
                        <wps:txbx>
                          <w:txbxContent>
                            <w:p w14:paraId="505F1EBB" w14:textId="77777777" w:rsidR="004A59C5" w:rsidRPr="00847A3C" w:rsidRDefault="004A59C5" w:rsidP="004A59C5">
                              <w:pPr>
                                <w:spacing w:line="440" w:lineRule="exact"/>
                                <w:jc w:val="center"/>
                                <w:rPr>
                                  <w:rFonts w:ascii="HG創英角ｺﾞｼｯｸUB" w:eastAsia="HG創英角ｺﾞｼｯｸUB" w:hAnsi="HG創英角ｺﾞｼｯｸUB"/>
                                  <w:color w:val="000000" w:themeColor="text1"/>
                                  <w:sz w:val="28"/>
                                  <w:szCs w:val="28"/>
                                </w:rPr>
                              </w:pPr>
                              <w:r w:rsidRPr="00847A3C">
                                <w:rPr>
                                  <w:rFonts w:ascii="HG創英角ｺﾞｼｯｸUB" w:eastAsia="HG創英角ｺﾞｼｯｸUB" w:hAnsi="HG創英角ｺﾞｼｯｸUB" w:hint="eastAsia"/>
                                  <w:color w:val="000000" w:themeColor="text1"/>
                                  <w:sz w:val="28"/>
                                  <w:szCs w:val="28"/>
                                </w:rPr>
                                <w:t>避難所のある地域内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603126" id="_x0000_s1281" style="position:absolute;margin-left:80.05pt;margin-top:10pt;width:131.25pt;height:32.35pt;z-index:251926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1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" filled="f" stroked="f" strokeweight="1pt">
                  <v:textbox inset="0,0,0,0">
                    <w:txbxContent>
                      <w:p w14:paraId="505F1EBB" w14:textId="77777777" w:rsidR="004A59C5" w:rsidRPr="00847A3C" w:rsidRDefault="004A59C5" w:rsidP="004A59C5">
                        <w:pPr>
                          <w:spacing w:line="440" w:lineRule="exact"/>
                          <w:jc w:val="center"/>
                          <w:rPr>
                            <w:rFonts w:ascii="HG創英角ｺﾞｼｯｸUB" w:eastAsia="HG創英角ｺﾞｼｯｸUB" w:hAnsi="HG創英角ｺﾞｼｯｸUB"/>
                            <w:color w:val="000000" w:themeColor="text1"/>
                            <w:sz w:val="28"/>
                            <w:szCs w:val="28"/>
                          </w:rPr>
                        </w:pPr>
                        <w:r w:rsidRPr="00847A3C">
                          <w:rPr>
                            <w:rFonts w:ascii="HG創英角ｺﾞｼｯｸUB" w:eastAsia="HG創英角ｺﾞｼｯｸUB" w:hAnsi="HG創英角ｺﾞｼｯｸUB" w:hint="eastAsia"/>
                            <w:color w:val="000000" w:themeColor="text1"/>
                            <w:sz w:val="28"/>
                            <w:szCs w:val="28"/>
                          </w:rPr>
                          <w:t>避難所のある地域内</w:t>
                        </w:r>
                      </w:p>
                    </w:txbxContent>
                  </v:textbox>
                  <w10:wrap anchorx="margin"/>
                </v:roundrec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14240" behindDoc="0" locked="0" layoutInCell="1" allowOverlap="1" wp14:anchorId="5E233902" wp14:editId="084EE276">
                  <wp:simplePos x="0" y="0"/>
                  <wp:positionH relativeFrom="column">
                    <wp:posOffset>171450</wp:posOffset>
                  </wp:positionH>
                  <wp:positionV relativeFrom="paragraph">
                    <wp:posOffset>60960</wp:posOffset>
                  </wp:positionV>
                  <wp:extent cx="868680" cy="396000"/>
                  <wp:effectExtent l="0" t="0" r="26670" b="23495"/>
                  <wp:wrapNone/>
                  <wp:docPr id="876647907" name="角丸四角形 1069"/>
                  <wp:cNvGraphicFramePr/>
                  <a:graphic xmlns:a="http://schemas.openxmlformats.org/drawingml/2006/main">
                    <a:graphicData uri="http://schemas.microsoft.com/office/word/2010/wordprocessingShape">
                      <wps:wsp>
                        <wps:cNvSpPr/>
                        <wps:spPr>
                          <a:xfrm>
                            <a:off x="0" y="0"/>
                            <a:ext cx="868680" cy="396000"/>
                          </a:xfrm>
                          <a:prstGeom prst="roundRect">
                            <a:avLst>
                              <a:gd name="adj" fmla="val 35793"/>
                            </a:avLst>
                          </a:prstGeom>
                          <a:ln w="19050">
                            <a:solidFill>
                              <a:schemeClr val="accent6">
                                <a:lumMod val="75000"/>
                              </a:schemeClr>
                            </a:solidFill>
                          </a:ln>
                        </wps:spPr>
                        <wps:style>
                          <a:lnRef idx="2">
                            <a:schemeClr val="dk1"/>
                          </a:lnRef>
                          <a:fillRef idx="1">
                            <a:schemeClr val="lt1"/>
                          </a:fillRef>
                          <a:effectRef idx="0">
                            <a:schemeClr val="dk1"/>
                          </a:effectRef>
                          <a:fontRef idx="minor">
                            <a:schemeClr val="dk1"/>
                          </a:fontRef>
                        </wps:style>
                        <wps:txbx>
                          <w:txbxContent>
                            <w:p w14:paraId="3E3482A6"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食料・物資</w:t>
                              </w:r>
                            </w:p>
                            <w:p w14:paraId="7F84E65A"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情報の提供</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233902" id="_x0000_s1282" style="position:absolute;margin-left:13.5pt;margin-top:4.8pt;width:68.4pt;height:31.2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34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" fillcolor="white [3201]" strokecolor="#e36c0a [2409]" strokeweight="1.5pt">
                  <v:textbox inset="0,0,0,0">
                    <w:txbxContent>
                      <w:p w14:paraId="3E3482A6"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食料・物資</w:t>
                        </w:r>
                      </w:p>
                      <w:p w14:paraId="7F84E65A"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情報の提供</w:t>
                        </w:r>
                      </w:p>
                    </w:txbxContent>
                  </v:textbox>
                </v:roundrect>
              </w:pict>
            </mc:Fallback>
          </mc:AlternateContent>
        </w:r>
      </w:del>
    </w:p>
    <w:p w14:paraId="5798D3A1" w14:textId="77777777" w:rsidR="004A59C5" w:rsidRPr="00284BF7" w:rsidDel="00E93975" w:rsidRDefault="004A59C5" w:rsidP="004A59C5">
      <w:pPr>
        <w:widowControl/>
        <w:spacing w:line="400" w:lineRule="exact"/>
        <w:jc w:val="left"/>
        <w:rPr>
          <w:del w:id="38" w:author="大見　進之助" w:date="2026-02-09T18:23:00Z" w16du:dateUtc="2026-02-09T09:23:00Z"/>
          <w:rFonts w:asciiTheme="majorEastAsia" w:eastAsiaTheme="majorEastAsia" w:hAnsiTheme="majorEastAsia"/>
          <w:bCs/>
          <w:color w:val="000000" w:themeColor="text1"/>
          <w:sz w:val="36"/>
          <w:szCs w:val="36"/>
        </w:rPr>
      </w:pPr>
      <w:del w:id="39"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15264" behindDoc="0" locked="0" layoutInCell="1" allowOverlap="1" wp14:anchorId="55528F73" wp14:editId="5B560CA9">
                  <wp:simplePos x="0" y="0"/>
                  <wp:positionH relativeFrom="column">
                    <wp:posOffset>966205</wp:posOffset>
                  </wp:positionH>
                  <wp:positionV relativeFrom="paragraph">
                    <wp:posOffset>259220</wp:posOffset>
                  </wp:positionV>
                  <wp:extent cx="1210439" cy="395605"/>
                  <wp:effectExtent l="0" t="0" r="27940" b="23495"/>
                  <wp:wrapNone/>
                  <wp:docPr id="679067226" name="角丸四角形 1070"/>
                  <wp:cNvGraphicFramePr/>
                  <a:graphic xmlns:a="http://schemas.openxmlformats.org/drawingml/2006/main">
                    <a:graphicData uri="http://schemas.microsoft.com/office/word/2010/wordprocessingShape">
                      <wps:wsp>
                        <wps:cNvSpPr/>
                        <wps:spPr>
                          <a:xfrm>
                            <a:off x="0" y="0"/>
                            <a:ext cx="1210439" cy="395605"/>
                          </a:xfrm>
                          <a:prstGeom prst="roundRect">
                            <a:avLst>
                              <a:gd name="adj" fmla="val 24539"/>
                            </a:avLst>
                          </a:prstGeom>
                          <a:ln w="19050">
                            <a:solidFill>
                              <a:schemeClr val="accent5">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3B767331"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847A3C">
                                <w:rPr>
                                  <w:rFonts w:ascii="HG丸ｺﾞｼｯｸM-PRO" w:eastAsia="HG丸ｺﾞｼｯｸM-PRO" w:hAnsi="HG丸ｺﾞｼｯｸM-PRO" w:hint="eastAsia"/>
                                  <w:color w:val="000000" w:themeColor="text1"/>
                                  <w:sz w:val="20"/>
                                  <w:szCs w:val="20"/>
                                </w:rPr>
                                <w:t>避難者</w:t>
                              </w:r>
                              <w:r w:rsidRPr="00D675A7">
                                <w:rPr>
                                  <w:rFonts w:ascii="HG丸ｺﾞｼｯｸM-PRO" w:eastAsia="HG丸ｺﾞｼｯｸM-PRO" w:hAnsi="HG丸ｺﾞｼｯｸM-PRO" w:hint="eastAsia"/>
                                  <w:color w:val="000000" w:themeColor="text1"/>
                                  <w:sz w:val="20"/>
                                  <w:szCs w:val="20"/>
                                </w:rPr>
                                <w:t>な</w:t>
                              </w:r>
                              <w:r w:rsidRPr="00D675A7">
                                <w:rPr>
                                  <w:rFonts w:ascii="HG丸ｺﾞｼｯｸM-PRO" w:eastAsia="HG丸ｺﾞｼｯｸM-PRO" w:hAnsi="HG丸ｺﾞｼｯｸM-PRO" w:hint="eastAsia"/>
                                  <w:sz w:val="20"/>
                                  <w:szCs w:val="20"/>
                                </w:rPr>
                                <w:t>ど</w:t>
                              </w:r>
                              <w:r w:rsidRPr="002C72AD">
                                <w:rPr>
                                  <w:rFonts w:ascii="HG丸ｺﾞｼｯｸM-PRO" w:eastAsia="HG丸ｺﾞｼｯｸM-PRO" w:hAnsi="HG丸ｺﾞｼｯｸM-PRO" w:hint="eastAsia"/>
                                  <w:sz w:val="20"/>
                                  <w:szCs w:val="20"/>
                                </w:rPr>
                                <w:t>の</w:t>
                              </w:r>
                              <w:r w:rsidRPr="00C07BE7">
                                <w:rPr>
                                  <w:rFonts w:ascii="HG丸ｺﾞｼｯｸM-PRO" w:eastAsia="HG丸ｺﾞｼｯｸM-PRO" w:hAnsi="HG丸ｺﾞｼｯｸM-PRO" w:hint="eastAsia"/>
                                  <w:sz w:val="20"/>
                                  <w:szCs w:val="20"/>
                                </w:rPr>
                                <w:t>報告</w:t>
                              </w:r>
                            </w:p>
                            <w:p w14:paraId="4A2E02C1"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食料・物資</w:t>
                              </w:r>
                              <w:r w:rsidRPr="00284BF7">
                                <w:rPr>
                                  <w:rFonts w:ascii="HG丸ｺﾞｼｯｸM-PRO" w:eastAsia="HG丸ｺﾞｼｯｸM-PRO" w:hAnsi="HG丸ｺﾞｼｯｸM-PRO" w:hint="eastAsia"/>
                                  <w:color w:val="000000" w:themeColor="text1"/>
                                  <w:sz w:val="20"/>
                                  <w:szCs w:val="20"/>
                                </w:rPr>
                                <w:t>の</w:t>
                              </w:r>
                              <w:r w:rsidRPr="00C07BE7">
                                <w:rPr>
                                  <w:rFonts w:ascii="HG丸ｺﾞｼｯｸM-PRO" w:eastAsia="HG丸ｺﾞｼｯｸM-PRO" w:hAnsi="HG丸ｺﾞｼｯｸM-PRO" w:hint="eastAsia"/>
                                  <w:sz w:val="20"/>
                                  <w:szCs w:val="20"/>
                                </w:rPr>
                                <w:t>要請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528F73" id="_x0000_s1283" style="position:absolute;margin-left:76.1pt;margin-top:20.4pt;width:95.3pt;height:31.15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6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" fillcolor="white [3201]" strokecolor="#92cddc [1944]" strokeweight="1.5pt">
                  <v:textbox inset="0,0,0,0">
                    <w:txbxContent>
                      <w:p w14:paraId="3B767331"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847A3C">
                          <w:rPr>
                            <w:rFonts w:ascii="HG丸ｺﾞｼｯｸM-PRO" w:eastAsia="HG丸ｺﾞｼｯｸM-PRO" w:hAnsi="HG丸ｺﾞｼｯｸM-PRO" w:hint="eastAsia"/>
                            <w:color w:val="000000" w:themeColor="text1"/>
                            <w:sz w:val="20"/>
                            <w:szCs w:val="20"/>
                          </w:rPr>
                          <w:t>避難者</w:t>
                        </w:r>
                        <w:r w:rsidRPr="00D675A7">
                          <w:rPr>
                            <w:rFonts w:ascii="HG丸ｺﾞｼｯｸM-PRO" w:eastAsia="HG丸ｺﾞｼｯｸM-PRO" w:hAnsi="HG丸ｺﾞｼｯｸM-PRO" w:hint="eastAsia"/>
                            <w:color w:val="000000" w:themeColor="text1"/>
                            <w:sz w:val="20"/>
                            <w:szCs w:val="20"/>
                          </w:rPr>
                          <w:t>な</w:t>
                        </w:r>
                        <w:r w:rsidRPr="00D675A7">
                          <w:rPr>
                            <w:rFonts w:ascii="HG丸ｺﾞｼｯｸM-PRO" w:eastAsia="HG丸ｺﾞｼｯｸM-PRO" w:hAnsi="HG丸ｺﾞｼｯｸM-PRO" w:hint="eastAsia"/>
                            <w:sz w:val="20"/>
                            <w:szCs w:val="20"/>
                          </w:rPr>
                          <w:t>ど</w:t>
                        </w:r>
                        <w:r w:rsidRPr="002C72AD">
                          <w:rPr>
                            <w:rFonts w:ascii="HG丸ｺﾞｼｯｸM-PRO" w:eastAsia="HG丸ｺﾞｼｯｸM-PRO" w:hAnsi="HG丸ｺﾞｼｯｸM-PRO" w:hint="eastAsia"/>
                            <w:sz w:val="20"/>
                            <w:szCs w:val="20"/>
                          </w:rPr>
                          <w:t>の</w:t>
                        </w:r>
                        <w:r w:rsidRPr="00C07BE7">
                          <w:rPr>
                            <w:rFonts w:ascii="HG丸ｺﾞｼｯｸM-PRO" w:eastAsia="HG丸ｺﾞｼｯｸM-PRO" w:hAnsi="HG丸ｺﾞｼｯｸM-PRO" w:hint="eastAsia"/>
                            <w:sz w:val="20"/>
                            <w:szCs w:val="20"/>
                          </w:rPr>
                          <w:t>報告</w:t>
                        </w:r>
                      </w:p>
                      <w:p w14:paraId="4A2E02C1"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食料・物資</w:t>
                        </w:r>
                        <w:r w:rsidRPr="00284BF7">
                          <w:rPr>
                            <w:rFonts w:ascii="HG丸ｺﾞｼｯｸM-PRO" w:eastAsia="HG丸ｺﾞｼｯｸM-PRO" w:hAnsi="HG丸ｺﾞｼｯｸM-PRO" w:hint="eastAsia"/>
                            <w:color w:val="000000" w:themeColor="text1"/>
                            <w:sz w:val="20"/>
                            <w:szCs w:val="20"/>
                          </w:rPr>
                          <w:t>の</w:t>
                        </w:r>
                        <w:r w:rsidRPr="00C07BE7">
                          <w:rPr>
                            <w:rFonts w:ascii="HG丸ｺﾞｼｯｸM-PRO" w:eastAsia="HG丸ｺﾞｼｯｸM-PRO" w:hAnsi="HG丸ｺﾞｼｯｸM-PRO" w:hint="eastAsia"/>
                            <w:sz w:val="20"/>
                            <w:szCs w:val="20"/>
                          </w:rPr>
                          <w:t>要請</w:t>
                        </w:r>
                      </w:p>
                    </w:txbxContent>
                  </v:textbox>
                </v:roundrec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22432" behindDoc="0" locked="0" layoutInCell="1" allowOverlap="1" wp14:anchorId="0F30A017" wp14:editId="577A4D06">
                  <wp:simplePos x="0" y="0"/>
                  <wp:positionH relativeFrom="column">
                    <wp:posOffset>3381375</wp:posOffset>
                  </wp:positionH>
                  <wp:positionV relativeFrom="paragraph">
                    <wp:posOffset>146685</wp:posOffset>
                  </wp:positionV>
                  <wp:extent cx="248285" cy="1852623"/>
                  <wp:effectExtent l="0" t="1905" r="0" b="0"/>
                  <wp:wrapNone/>
                  <wp:docPr id="492724359" name="下矢印 946"/>
                  <wp:cNvGraphicFramePr/>
                  <a:graphic xmlns:a="http://schemas.openxmlformats.org/drawingml/2006/main">
                    <a:graphicData uri="http://schemas.microsoft.com/office/word/2010/wordprocessingShape">
                      <wps:wsp>
                        <wps:cNvSpPr/>
                        <wps:spPr>
                          <a:xfrm rot="16200000">
                            <a:off x="0" y="0"/>
                            <a:ext cx="248285" cy="1852623"/>
                          </a:xfrm>
                          <a:prstGeom prst="downArrow">
                            <a:avLst/>
                          </a:prstGeom>
                          <a:solidFill>
                            <a:schemeClr val="accent6">
                              <a:lumMod val="75000"/>
                            </a:schemeClr>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3CA9ADA" id="下矢印 946" o:spid="_x0000_s1026" type="#_x0000_t67" style="position:absolute;margin-left:266.25pt;margin-top:11.55pt;width:19.55pt;height:145.9pt;rotation:-90;z-index:251922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" adj="20153" fillcolor="#e36c0a [2409]" stroked="f" strokeweight="2pt"/>
              </w:pict>
            </mc:Fallback>
          </mc:AlternateContent>
        </w:r>
      </w:del>
    </w:p>
    <w:p w14:paraId="1CFBAA9F" w14:textId="77777777" w:rsidR="004A59C5" w:rsidRPr="00284BF7" w:rsidDel="00E93975" w:rsidRDefault="004A59C5" w:rsidP="004A59C5">
      <w:pPr>
        <w:widowControl/>
        <w:spacing w:line="400" w:lineRule="exact"/>
        <w:jc w:val="left"/>
        <w:rPr>
          <w:del w:id="40" w:author="大見　進之助" w:date="2026-02-09T18:23:00Z" w16du:dateUtc="2026-02-09T09:23:00Z"/>
          <w:rFonts w:asciiTheme="majorEastAsia" w:eastAsiaTheme="majorEastAsia" w:hAnsiTheme="majorEastAsia"/>
          <w:bCs/>
          <w:color w:val="000000" w:themeColor="text1"/>
          <w:sz w:val="36"/>
          <w:szCs w:val="36"/>
        </w:rPr>
      </w:pPr>
      <w:del w:id="41"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21408" behindDoc="0" locked="0" layoutInCell="1" allowOverlap="1" wp14:anchorId="09E9C1A4" wp14:editId="67B6579D">
                  <wp:simplePos x="0" y="0"/>
                  <wp:positionH relativeFrom="margin">
                    <wp:align>right</wp:align>
                  </wp:positionH>
                  <wp:positionV relativeFrom="paragraph">
                    <wp:posOffset>162773</wp:posOffset>
                  </wp:positionV>
                  <wp:extent cx="1666875" cy="481330"/>
                  <wp:effectExtent l="0" t="0" r="9525" b="0"/>
                  <wp:wrapNone/>
                  <wp:docPr id="1865367224" name="角丸四角形 1140"/>
                  <wp:cNvGraphicFramePr/>
                  <a:graphic xmlns:a="http://schemas.openxmlformats.org/drawingml/2006/main">
                    <a:graphicData uri="http://schemas.microsoft.com/office/word/2010/wordprocessingShape">
                      <wps:wsp>
                        <wps:cNvSpPr/>
                        <wps:spPr>
                          <a:xfrm>
                            <a:off x="0" y="0"/>
                            <a:ext cx="1666875" cy="481330"/>
                          </a:xfrm>
                          <a:prstGeom prst="roundRect">
                            <a:avLst>
                              <a:gd name="adj" fmla="val 3244"/>
                            </a:avLst>
                          </a:prstGeom>
                          <a:noFill/>
                          <a:ln w="12700">
                            <a:noFill/>
                          </a:ln>
                        </wps:spPr>
                        <wps:style>
                          <a:lnRef idx="2">
                            <a:schemeClr val="dk1"/>
                          </a:lnRef>
                          <a:fillRef idx="1">
                            <a:schemeClr val="lt1"/>
                          </a:fillRef>
                          <a:effectRef idx="0">
                            <a:schemeClr val="dk1"/>
                          </a:effectRef>
                          <a:fontRef idx="minor">
                            <a:schemeClr val="dk1"/>
                          </a:fontRef>
                        </wps:style>
                        <wps:txbx>
                          <w:txbxContent>
                            <w:p w14:paraId="61FBB0E1" w14:textId="77777777" w:rsidR="004A59C5" w:rsidRPr="001D7960" w:rsidRDefault="004A59C5" w:rsidP="004A59C5">
                              <w:pPr>
                                <w:spacing w:line="440" w:lineRule="exact"/>
                                <w:jc w:val="center"/>
                                <w:rPr>
                                  <w:rFonts w:ascii="HG創英角ｺﾞｼｯｸUB" w:eastAsia="HG創英角ｺﾞｼｯｸUB" w:hAnsi="HG創英角ｺﾞｼｯｸUB"/>
                                  <w:sz w:val="28"/>
                                  <w:szCs w:val="28"/>
                                </w:rPr>
                              </w:pPr>
                              <w:r w:rsidRPr="001D7960">
                                <w:rPr>
                                  <w:rFonts w:ascii="HG創英角ｺﾞｼｯｸUB" w:eastAsia="HG創英角ｺﾞｼｯｸUB" w:hAnsi="HG創英角ｺﾞｼｯｸUB" w:hint="eastAsia"/>
                                  <w:sz w:val="28"/>
                                  <w:szCs w:val="28"/>
                                </w:rPr>
                                <w:t>自宅</w:t>
                              </w:r>
                              <w:r w:rsidRPr="00D675A7">
                                <w:rPr>
                                  <w:rFonts w:ascii="HG創英角ｺﾞｼｯｸUB" w:eastAsia="HG創英角ｺﾞｼｯｸUB" w:hAnsi="HG創英角ｺﾞｼｯｸUB" w:hint="eastAsia"/>
                                  <w:sz w:val="28"/>
                                  <w:szCs w:val="44"/>
                                </w:rPr>
                                <w:t>など</w:t>
                              </w:r>
                            </w:p>
                            <w:p w14:paraId="0FBD822E" w14:textId="77777777" w:rsidR="004A59C5" w:rsidRPr="006D7B10" w:rsidRDefault="004A59C5" w:rsidP="004A59C5">
                              <w:pPr>
                                <w:spacing w:line="240" w:lineRule="exact"/>
                                <w:jc w:val="center"/>
                                <w:rPr>
                                  <w:rFonts w:asciiTheme="majorEastAsia" w:eastAsiaTheme="majorEastAsia" w:hAnsiTheme="majorEastAsia"/>
                                  <w:sz w:val="18"/>
                                  <w:szCs w:val="18"/>
                                </w:rPr>
                              </w:pPr>
                              <w:r w:rsidRPr="006D7B10">
                                <w:rPr>
                                  <w:rFonts w:asciiTheme="majorEastAsia" w:eastAsiaTheme="majorEastAsia" w:hAnsiTheme="majorEastAsia" w:hint="eastAsia"/>
                                  <w:sz w:val="18"/>
                                  <w:szCs w:val="18"/>
                                </w:rPr>
                                <w:t>(避難所以外)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E9C1A4" id="_x0000_s1284" style="position:absolute;margin-left:80.05pt;margin-top:12.8pt;width:131.25pt;height:37.9pt;z-index:251921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21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" filled="f" stroked="f" strokeweight="1pt">
                  <v:textbox inset="0,0,0,0">
                    <w:txbxContent>
                      <w:p w14:paraId="61FBB0E1" w14:textId="77777777" w:rsidR="004A59C5" w:rsidRPr="001D7960" w:rsidRDefault="004A59C5" w:rsidP="004A59C5">
                        <w:pPr>
                          <w:spacing w:line="440" w:lineRule="exact"/>
                          <w:jc w:val="center"/>
                          <w:rPr>
                            <w:rFonts w:ascii="HG創英角ｺﾞｼｯｸUB" w:eastAsia="HG創英角ｺﾞｼｯｸUB" w:hAnsi="HG創英角ｺﾞｼｯｸUB"/>
                            <w:sz w:val="28"/>
                            <w:szCs w:val="28"/>
                          </w:rPr>
                        </w:pPr>
                        <w:r w:rsidRPr="001D7960">
                          <w:rPr>
                            <w:rFonts w:ascii="HG創英角ｺﾞｼｯｸUB" w:eastAsia="HG創英角ｺﾞｼｯｸUB" w:hAnsi="HG創英角ｺﾞｼｯｸUB" w:hint="eastAsia"/>
                            <w:sz w:val="28"/>
                            <w:szCs w:val="28"/>
                          </w:rPr>
                          <w:t>自宅</w:t>
                        </w:r>
                        <w:r w:rsidRPr="00D675A7">
                          <w:rPr>
                            <w:rFonts w:ascii="HG創英角ｺﾞｼｯｸUB" w:eastAsia="HG創英角ｺﾞｼｯｸUB" w:hAnsi="HG創英角ｺﾞｼｯｸUB" w:hint="eastAsia"/>
                            <w:sz w:val="28"/>
                            <w:szCs w:val="44"/>
                          </w:rPr>
                          <w:t>など</w:t>
                        </w:r>
                      </w:p>
                      <w:p w14:paraId="0FBD822E" w14:textId="77777777" w:rsidR="004A59C5" w:rsidRPr="006D7B10" w:rsidRDefault="004A59C5" w:rsidP="004A59C5">
                        <w:pPr>
                          <w:spacing w:line="240" w:lineRule="exact"/>
                          <w:jc w:val="center"/>
                          <w:rPr>
                            <w:rFonts w:asciiTheme="majorEastAsia" w:eastAsiaTheme="majorEastAsia" w:hAnsiTheme="majorEastAsia"/>
                            <w:sz w:val="18"/>
                            <w:szCs w:val="18"/>
                          </w:rPr>
                        </w:pPr>
                        <w:r w:rsidRPr="006D7B10">
                          <w:rPr>
                            <w:rFonts w:asciiTheme="majorEastAsia" w:eastAsiaTheme="majorEastAsia" w:hAnsiTheme="majorEastAsia" w:hint="eastAsia"/>
                            <w:sz w:val="18"/>
                            <w:szCs w:val="18"/>
                          </w:rPr>
                          <w:t>(避難所以外)</w:t>
                        </w:r>
                      </w:p>
                    </w:txbxContent>
                  </v:textbox>
                  <w10:wrap anchorx="margin"/>
                </v:roundrec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25504" behindDoc="0" locked="0" layoutInCell="1" allowOverlap="1" wp14:anchorId="594C143A" wp14:editId="56B0C804">
                  <wp:simplePos x="0" y="0"/>
                  <wp:positionH relativeFrom="column">
                    <wp:posOffset>4518824</wp:posOffset>
                  </wp:positionH>
                  <wp:positionV relativeFrom="paragraph">
                    <wp:posOffset>50108</wp:posOffset>
                  </wp:positionV>
                  <wp:extent cx="1551305" cy="1562100"/>
                  <wp:effectExtent l="0" t="0" r="10795" b="19050"/>
                  <wp:wrapNone/>
                  <wp:docPr id="1362446506" name="四角形: 角を丸くする 1362446506"/>
                  <wp:cNvGraphicFramePr/>
                  <a:graphic xmlns:a="http://schemas.openxmlformats.org/drawingml/2006/main">
                    <a:graphicData uri="http://schemas.microsoft.com/office/word/2010/wordprocessingShape">
                      <wps:wsp>
                        <wps:cNvSpPr/>
                        <wps:spPr>
                          <a:xfrm>
                            <a:off x="0" y="0"/>
                            <a:ext cx="1551305" cy="1562100"/>
                          </a:xfrm>
                          <a:prstGeom prst="roundRect">
                            <a:avLst/>
                          </a:prstGeom>
                          <a:noFill/>
                          <a:ln>
                            <a:solidFill>
                              <a:schemeClr val="tx1">
                                <a:lumMod val="65000"/>
                                <a:lumOff val="35000"/>
                              </a:schemeClr>
                            </a:solidFill>
                            <a:prstDash val="sys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65A21901" id="四角形: 角を丸くする 1362446506" o:spid="_x0000_s1026" style="position:absolute;margin-left:355.8pt;margin-top:3.95pt;width:122.15pt;height:123pt;z-index:251925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" filled="f" strokecolor="#5a5a5a [2109]" strokeweight="2pt">
                  <v:stroke dashstyle="3 1"/>
                </v:roundrec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916288" behindDoc="0" locked="0" layoutInCell="1" allowOverlap="1" wp14:anchorId="56F61E37" wp14:editId="3AF1F8E0">
                  <wp:simplePos x="0" y="0"/>
                  <wp:positionH relativeFrom="column">
                    <wp:posOffset>314960</wp:posOffset>
                  </wp:positionH>
                  <wp:positionV relativeFrom="paragraph">
                    <wp:posOffset>24765</wp:posOffset>
                  </wp:positionV>
                  <wp:extent cx="581660" cy="299720"/>
                  <wp:effectExtent l="0" t="0" r="27940" b="24130"/>
                  <wp:wrapNone/>
                  <wp:docPr id="759179040" name="グループ化 759179040"/>
                  <wp:cNvGraphicFramePr/>
                  <a:graphic xmlns:a="http://schemas.openxmlformats.org/drawingml/2006/main">
                    <a:graphicData uri="http://schemas.microsoft.com/office/word/2010/wordprocessingGroup">
                      <wpg:wgp>
                        <wpg:cNvGrpSpPr/>
                        <wpg:grpSpPr>
                          <a:xfrm>
                            <a:off x="0" y="0"/>
                            <a:ext cx="581660" cy="299720"/>
                            <a:chOff x="0" y="0"/>
                            <a:chExt cx="750451" cy="386861"/>
                          </a:xfrm>
                        </wpg:grpSpPr>
                        <wps:wsp>
                          <wps:cNvPr id="523012133" name="正方形/長方形 523012133"/>
                          <wps:cNvSpPr/>
                          <wps:spPr>
                            <a:xfrm>
                              <a:off x="5024" y="256233"/>
                              <a:ext cx="744855" cy="80645"/>
                            </a:xfrm>
                            <a:prstGeom prst="rect">
                              <a:avLst/>
                            </a:prstGeom>
                            <a:solidFill>
                              <a:schemeClr val="tx1"/>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933544" name="1 つの角を切り取った四角形 1082"/>
                          <wps:cNvSpPr/>
                          <wps:spPr>
                            <a:xfrm flipH="1">
                              <a:off x="0" y="55266"/>
                              <a:ext cx="264160" cy="266700"/>
                            </a:xfrm>
                            <a:prstGeom prst="snip1Rect">
                              <a:avLst>
                                <a:gd name="adj" fmla="val 29452"/>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16284312" name="円/楕円 1083"/>
                          <wps:cNvSpPr/>
                          <wps:spPr>
                            <a:xfrm>
                              <a:off x="155749" y="291402"/>
                              <a:ext cx="95459" cy="95459"/>
                            </a:xfrm>
                            <a:prstGeom prst="ellipse">
                              <a:avLst/>
                            </a:prstGeom>
                            <a:solidFill>
                              <a:schemeClr val="bg1"/>
                            </a:solidFill>
                            <a:ln w="381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5398337" name="円/楕円 1084"/>
                          <wps:cNvSpPr/>
                          <wps:spPr>
                            <a:xfrm>
                              <a:off x="512466" y="291402"/>
                              <a:ext cx="95250" cy="95250"/>
                            </a:xfrm>
                            <a:prstGeom prst="ellipse">
                              <a:avLst/>
                            </a:prstGeom>
                            <a:solidFill>
                              <a:schemeClr val="bg1"/>
                            </a:solidFill>
                            <a:ln w="381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04053305" name="正方形/長方形 1204053305"/>
                          <wps:cNvSpPr/>
                          <wps:spPr>
                            <a:xfrm>
                              <a:off x="296426" y="0"/>
                              <a:ext cx="454025" cy="32194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9555586" name="1 つの角を切り取った四角形 1086"/>
                          <wps:cNvSpPr/>
                          <wps:spPr>
                            <a:xfrm flipH="1">
                              <a:off x="40193" y="90435"/>
                              <a:ext cx="195733" cy="105508"/>
                            </a:xfrm>
                            <a:prstGeom prst="snip1Rect">
                              <a:avLst>
                                <a:gd name="adj" fmla="val 50000"/>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63312697" name="正方形/長方形 663312697"/>
                          <wps:cNvSpPr/>
                          <wps:spPr>
                            <a:xfrm>
                              <a:off x="0" y="241160"/>
                              <a:ext cx="45719" cy="45719"/>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F8EB3C6" id="グループ化 759179040" o:spid="_x0000_s1026" style="position:absolute;margin-left:24.8pt;margin-top:1.95pt;width:45.8pt;height:23.6pt;z-index:251916288" coordsize="7504,3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">
                  <v:rect id="正方形/長方形 523012133" o:spid="_x0000_s1027" style="position:absolute;left:50;top:2562;width:7448;height: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" fillcolor="black [3213]" strokecolor="black [3200]" strokeweight="1.5pt"/>
                  <v:shape id="1 つの角を切り取った四角形 1082" o:spid="_x0000_s1028" style="position:absolute;top:552;width:2641;height:2667;flip:x;visibility:visible;mso-wrap-style:square;v-text-anchor:middle" coordsize="26416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" path="m,l186360,r77800,77800l264160,266700,,266700,,xe" fillcolor="white [3201]" strokecolor="black [3200]" strokeweight="1.5pt">
                    <v:path arrowok="t" o:connecttype="custom" o:connectlocs="0,0;186360,0;264160,77800;264160,266700;0,266700;0,0" o:connectangles="0,0,0,0,0,0"/>
                  </v:shape>
                  <v:oval id="円/楕円 1083" o:spid="_x0000_s1029" style="position:absolute;left:1557;top:2914;width:955;height: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" fillcolor="white [3212]" strokecolor="black [1600]" strokeweight="3pt"/>
                  <v:oval id="円/楕円 1084" o:spid="_x0000_s1030" style="position:absolute;left:5124;top:2914;width:953;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" fillcolor="white [3212]" strokecolor="black [1600]" strokeweight="3pt"/>
                  <v:rect id="正方形/長方形 1204053305" o:spid="_x0000_s1031" style="position:absolute;left:2964;width:4540;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" fillcolor="white [3201]" strokecolor="black [3200]" strokeweight="1.5pt"/>
                  <v:shape id="1 つの角を切り取った四角形 1086" o:spid="_x0000_s1032" style="position:absolute;left:401;top:904;width:1958;height:1055;flip:x;visibility:visible;mso-wrap-style:square;v-text-anchor:middle" coordsize="195733,105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" path="m,l142979,r52754,52754l195733,105508,,105508,,xe" fillcolor="white [3201]" strokecolor="black [3200]" strokeweight="1.5pt">
                    <v:path arrowok="t" o:connecttype="custom" o:connectlocs="0,0;142979,0;195733,52754;195733,105508;0,105508;0,0" o:connectangles="0,0,0,0,0,0"/>
                  </v:shape>
                  <v:rect id="正方形/長方形 663312697" o:spid="_x0000_s1033" style="position:absolute;top:2411;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" fillcolor="white [3201]" strokecolor="black [3200]" strokeweight="1.5pt"/>
                </v:group>
              </w:pict>
            </mc:Fallback>
          </mc:AlternateContent>
        </w:r>
      </w:del>
    </w:p>
    <w:p w14:paraId="7DCD5526" w14:textId="77777777" w:rsidR="004A59C5" w:rsidRPr="00284BF7" w:rsidDel="00E93975" w:rsidRDefault="004A59C5" w:rsidP="004A59C5">
      <w:pPr>
        <w:widowControl/>
        <w:spacing w:line="400" w:lineRule="exact"/>
        <w:jc w:val="left"/>
        <w:rPr>
          <w:del w:id="42" w:author="大見　進之助" w:date="2026-02-09T18:23:00Z" w16du:dateUtc="2026-02-09T09:23:00Z"/>
          <w:rFonts w:asciiTheme="majorEastAsia" w:eastAsiaTheme="majorEastAsia" w:hAnsiTheme="majorEastAsia"/>
          <w:bCs/>
          <w:color w:val="000000" w:themeColor="text1"/>
          <w:sz w:val="36"/>
          <w:szCs w:val="36"/>
        </w:rPr>
      </w:pPr>
      <w:del w:id="43"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07072" behindDoc="0" locked="0" layoutInCell="1" allowOverlap="1" wp14:anchorId="6FE57B7E" wp14:editId="51BF93F9">
                  <wp:simplePos x="0" y="0"/>
                  <wp:positionH relativeFrom="column">
                    <wp:posOffset>3358515</wp:posOffset>
                  </wp:positionH>
                  <wp:positionV relativeFrom="paragraph">
                    <wp:posOffset>203200</wp:posOffset>
                  </wp:positionV>
                  <wp:extent cx="295275" cy="1832270"/>
                  <wp:effectExtent l="0" t="25400" r="0" b="41275"/>
                  <wp:wrapNone/>
                  <wp:docPr id="1814695346" name="下矢印 944"/>
                  <wp:cNvGraphicFramePr/>
                  <a:graphic xmlns:a="http://schemas.openxmlformats.org/drawingml/2006/main">
                    <a:graphicData uri="http://schemas.microsoft.com/office/word/2010/wordprocessingShape">
                      <wps:wsp>
                        <wps:cNvSpPr/>
                        <wps:spPr>
                          <a:xfrm rot="5400000">
                            <a:off x="0" y="0"/>
                            <a:ext cx="295275" cy="1832270"/>
                          </a:xfrm>
                          <a:prstGeom prst="downArrow">
                            <a:avLst/>
                          </a:prstGeom>
                          <a:solidFill>
                            <a:schemeClr val="accent5">
                              <a:lumMod val="60000"/>
                              <a:lumOff val="40000"/>
                            </a:schemeClr>
                          </a:solidFill>
                          <a:ln w="9525">
                            <a:solidFill>
                              <a:schemeClr val="tx1"/>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A832FA" id="下矢印 944" o:spid="_x0000_s1026" type="#_x0000_t67" style="position:absolute;margin-left:264.45pt;margin-top:16pt;width:23.25pt;height:144.25pt;rotation:90;z-index:25190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" adj="19860" fillcolor="#92cddc [1944]" strokecolor="black [3213]">
                  <v:stroke dashstyle="dash"/>
                </v:shape>
              </w:pict>
            </mc:Fallback>
          </mc:AlternateContent>
        </w:r>
      </w:del>
    </w:p>
    <w:p w14:paraId="49488645" w14:textId="77777777" w:rsidR="004A59C5" w:rsidRPr="00284BF7" w:rsidDel="00E93975" w:rsidRDefault="004A59C5" w:rsidP="004A59C5">
      <w:pPr>
        <w:widowControl/>
        <w:spacing w:line="400" w:lineRule="exact"/>
        <w:jc w:val="left"/>
        <w:rPr>
          <w:del w:id="44" w:author="大見　進之助" w:date="2026-02-09T18:23:00Z" w16du:dateUtc="2026-02-09T09:23:00Z"/>
          <w:rFonts w:asciiTheme="majorEastAsia" w:eastAsiaTheme="majorEastAsia" w:hAnsiTheme="majorEastAsia"/>
          <w:bCs/>
          <w:color w:val="000000" w:themeColor="text1"/>
          <w:sz w:val="36"/>
          <w:szCs w:val="36"/>
        </w:rPr>
      </w:pPr>
      <w:del w:id="45" w:author="大見　進之助" w:date="2026-02-09T18:23:00Z" w16du:dateUtc="2026-02-09T09:23:00Z">
        <w:r w:rsidRPr="00284BF7" w:rsidDel="00E93975">
          <w:rPr>
            <w:noProof/>
            <w:color w:val="000000" w:themeColor="text1"/>
          </w:rPr>
          <mc:AlternateContent>
            <mc:Choice Requires="wps">
              <w:drawing>
                <wp:anchor distT="0" distB="0" distL="114300" distR="114300" simplePos="0" relativeHeight="251923456" behindDoc="0" locked="0" layoutInCell="1" allowOverlap="1" wp14:anchorId="3D9C9365" wp14:editId="3ACF5EA9">
                  <wp:simplePos x="0" y="0"/>
                  <wp:positionH relativeFrom="column">
                    <wp:posOffset>2821940</wp:posOffset>
                  </wp:positionH>
                  <wp:positionV relativeFrom="paragraph">
                    <wp:posOffset>193675</wp:posOffset>
                  </wp:positionV>
                  <wp:extent cx="1368000" cy="234000"/>
                  <wp:effectExtent l="0" t="0" r="22860" b="13970"/>
                  <wp:wrapNone/>
                  <wp:docPr id="82095785" name="角丸四角形 6"/>
                  <wp:cNvGraphicFramePr/>
                  <a:graphic xmlns:a="http://schemas.openxmlformats.org/drawingml/2006/main">
                    <a:graphicData uri="http://schemas.microsoft.com/office/word/2010/wordprocessingShape">
                      <wps:wsp>
                        <wps:cNvSpPr/>
                        <wps:spPr>
                          <a:xfrm>
                            <a:off x="0" y="0"/>
                            <a:ext cx="1368000" cy="234000"/>
                          </a:xfrm>
                          <a:prstGeom prst="roundRect">
                            <a:avLst>
                              <a:gd name="adj" fmla="val 35793"/>
                            </a:avLst>
                          </a:prstGeom>
                          <a:ln w="19050">
                            <a:solidFill>
                              <a:schemeClr val="accent6">
                                <a:lumMod val="75000"/>
                              </a:schemeClr>
                            </a:solidFill>
                          </a:ln>
                        </wps:spPr>
                        <wps:style>
                          <a:lnRef idx="2">
                            <a:schemeClr val="dk1"/>
                          </a:lnRef>
                          <a:fillRef idx="1">
                            <a:schemeClr val="lt1"/>
                          </a:fillRef>
                          <a:effectRef idx="0">
                            <a:schemeClr val="dk1"/>
                          </a:effectRef>
                          <a:fontRef idx="minor">
                            <a:schemeClr val="dk1"/>
                          </a:fontRef>
                        </wps:style>
                        <wps:txbx>
                          <w:txbxContent>
                            <w:p w14:paraId="1DE8DD34" w14:textId="77777777" w:rsidR="004A59C5" w:rsidRPr="00284BF7" w:rsidRDefault="004A59C5" w:rsidP="004A59C5">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情報の提供</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D9C9365" id="_x0000_s1285" style="position:absolute;margin-left:222.2pt;margin-top:15.25pt;width:107.7pt;height:18.45pt;z-index:251923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234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" fillcolor="white [3201]" strokecolor="#e36c0a [2409]" strokeweight="1.5pt">
                  <v:textbox inset="0,0,0,0">
                    <w:txbxContent>
                      <w:p w14:paraId="1DE8DD34" w14:textId="77777777" w:rsidR="004A59C5" w:rsidRPr="00284BF7" w:rsidRDefault="004A59C5" w:rsidP="004A59C5">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情報の提供</w:t>
                        </w:r>
                      </w:p>
                    </w:txbxContent>
                  </v:textbox>
                </v:roundrect>
              </w:pict>
            </mc:Fallback>
          </mc:AlternateContent>
        </w:r>
        <w:r w:rsidRPr="00284BF7" w:rsidDel="00E93975">
          <w:rPr>
            <w:noProof/>
            <w:color w:val="000000" w:themeColor="text1"/>
          </w:rPr>
          <mc:AlternateContent>
            <mc:Choice Requires="wpg">
              <w:drawing>
                <wp:anchor distT="0" distB="0" distL="114300" distR="114300" simplePos="0" relativeHeight="251912192" behindDoc="0" locked="0" layoutInCell="1" allowOverlap="1" wp14:anchorId="406F527C" wp14:editId="09BC37C4">
                  <wp:simplePos x="0" y="0"/>
                  <wp:positionH relativeFrom="column">
                    <wp:posOffset>235544</wp:posOffset>
                  </wp:positionH>
                  <wp:positionV relativeFrom="paragraph">
                    <wp:posOffset>10795</wp:posOffset>
                  </wp:positionV>
                  <wp:extent cx="2077218" cy="525780"/>
                  <wp:effectExtent l="0" t="0" r="18415" b="26670"/>
                  <wp:wrapNone/>
                  <wp:docPr id="526513683" name="グループ化 526513683"/>
                  <wp:cNvGraphicFramePr/>
                  <a:graphic xmlns:a="http://schemas.openxmlformats.org/drawingml/2006/main">
                    <a:graphicData uri="http://schemas.microsoft.com/office/word/2010/wordprocessingGroup">
                      <wpg:wgp>
                        <wpg:cNvGrpSpPr/>
                        <wpg:grpSpPr>
                          <a:xfrm>
                            <a:off x="0" y="0"/>
                            <a:ext cx="2077218" cy="525780"/>
                            <a:chOff x="0" y="0"/>
                            <a:chExt cx="2131972" cy="525987"/>
                          </a:xfrm>
                        </wpg:grpSpPr>
                        <wpg:grpSp>
                          <wpg:cNvPr id="271325515" name="グループ化 271325515"/>
                          <wpg:cNvGrpSpPr/>
                          <wpg:grpSpPr>
                            <a:xfrm>
                              <a:off x="0" y="0"/>
                              <a:ext cx="1505034" cy="525987"/>
                              <a:chOff x="0" y="0"/>
                              <a:chExt cx="1833446" cy="641350"/>
                            </a:xfrm>
                          </wpg:grpSpPr>
                          <wps:wsp>
                            <wps:cNvPr id="890946604" name="正方形/長方形 890946604"/>
                            <wps:cNvSpPr/>
                            <wps:spPr>
                              <a:xfrm>
                                <a:off x="1009216" y="179547"/>
                                <a:ext cx="824230" cy="461803"/>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5980135" name="正方形/長方形 465980135"/>
                            <wps:cNvSpPr/>
                            <wps:spPr>
                              <a:xfrm>
                                <a:off x="0" y="181070"/>
                                <a:ext cx="809625" cy="4591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1232576" name="台形 1271232576"/>
                            <wps:cNvSpPr/>
                            <wps:spPr>
                              <a:xfrm>
                                <a:off x="0" y="63374"/>
                                <a:ext cx="1833245" cy="116205"/>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5563892" name="正方形/長方形 1315563892"/>
                            <wps:cNvSpPr/>
                            <wps:spPr>
                              <a:xfrm>
                                <a:off x="791986" y="63364"/>
                                <a:ext cx="241300" cy="57671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0573133" name="台形 300573133"/>
                            <wps:cNvSpPr/>
                            <wps:spPr>
                              <a:xfrm>
                                <a:off x="792180" y="0"/>
                                <a:ext cx="241300" cy="82910"/>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7521339" name="円/楕円 958"/>
                            <wps:cNvSpPr/>
                            <wps:spPr>
                              <a:xfrm>
                                <a:off x="837446" y="122222"/>
                                <a:ext cx="144681" cy="144681"/>
                              </a:xfrm>
                              <a:prstGeom prst="ellips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841463861" name="グループ化 841463861"/>
                            <wpg:cNvGrpSpPr/>
                            <wpg:grpSpPr>
                              <a:xfrm>
                                <a:off x="76955" y="362139"/>
                                <a:ext cx="630555" cy="78740"/>
                                <a:chOff x="0" y="0"/>
                                <a:chExt cx="630812" cy="78946"/>
                              </a:xfrm>
                            </wpg:grpSpPr>
                            <wps:wsp>
                              <wps:cNvPr id="1940645925" name="正方形/長方形 1940645925"/>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99023501" name="正方形/長方形 699023501"/>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4350940" name="正方形/長方形 1084350940"/>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7841199" name="正方形/長方形 1917841199"/>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5381815" name="正方形/長方形 1895381815"/>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859054" name="正方形/長方形 136859054"/>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60452539" name="グループ化 360452539"/>
                            <wpg:cNvGrpSpPr/>
                            <wpg:grpSpPr>
                              <a:xfrm>
                                <a:off x="76955" y="502468"/>
                                <a:ext cx="630555" cy="78740"/>
                                <a:chOff x="0" y="0"/>
                                <a:chExt cx="630812" cy="78946"/>
                              </a:xfrm>
                            </wpg:grpSpPr>
                            <wps:wsp>
                              <wps:cNvPr id="445699351" name="正方形/長方形 445699351"/>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45650233" name="正方形/長方形 1245650233"/>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3543170" name="正方形/長方形 1313543170"/>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4099859" name="正方形/長方形 1484099859"/>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0328105" name="正方形/長方形 500328105"/>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7300886" name="正方形/長方形 1717300886"/>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494409146" name="グループ化 494409146"/>
                            <wpg:cNvGrpSpPr/>
                            <wpg:grpSpPr>
                              <a:xfrm>
                                <a:off x="1118103" y="366666"/>
                                <a:ext cx="630555" cy="78740"/>
                                <a:chOff x="0" y="0"/>
                                <a:chExt cx="630812" cy="78946"/>
                              </a:xfrm>
                            </wpg:grpSpPr>
                            <wps:wsp>
                              <wps:cNvPr id="169006235" name="正方形/長方形 169006235"/>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7793726" name="正方形/長方形 117793726"/>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7320668" name="正方形/長方形 2117320668"/>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20421445" name="正方形/長方形 1320421445"/>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3222845" name="正方形/長方形 543222845"/>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556983" name="正方形/長方形 164556983"/>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912180224" name="グループ化 912180224"/>
                            <wpg:cNvGrpSpPr/>
                            <wpg:grpSpPr>
                              <a:xfrm>
                                <a:off x="1122630" y="497941"/>
                                <a:ext cx="630555" cy="78740"/>
                                <a:chOff x="0" y="0"/>
                                <a:chExt cx="630812" cy="78946"/>
                              </a:xfrm>
                            </wpg:grpSpPr>
                            <wps:wsp>
                              <wps:cNvPr id="550290031" name="正方形/長方形 550290031"/>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0089521" name="正方形/長方形 980089521"/>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5468000" name="正方形/長方形 1615468000"/>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989912" name="正方形/長方形 53989912"/>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4121811" name="正方形/長方形 1684121811"/>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7243008" name="正方形/長方形 1587243008"/>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09160619" name="正方形/長方形 109160619"/>
                            <wps:cNvSpPr/>
                            <wps:spPr>
                              <a:xfrm>
                                <a:off x="751438" y="488887"/>
                                <a:ext cx="61595" cy="1511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6587272" name="正方形/長方形 276587272"/>
                            <wps:cNvSpPr/>
                            <wps:spPr>
                              <a:xfrm>
                                <a:off x="832919" y="325925"/>
                                <a:ext cx="76835"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80909445" name="正方形/長方形 2080909445"/>
                            <wps:cNvSpPr/>
                            <wps:spPr>
                              <a:xfrm>
                                <a:off x="909874" y="325925"/>
                                <a:ext cx="76835"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1576209" name="正方形/長方形 951576209"/>
                            <wps:cNvSpPr/>
                            <wps:spPr>
                              <a:xfrm>
                                <a:off x="1004935" y="488887"/>
                                <a:ext cx="61595" cy="15113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7247869" name="正方形/長方形 1917247869"/>
                            <wps:cNvSpPr/>
                            <wps:spPr>
                              <a:xfrm>
                                <a:off x="751438" y="470780"/>
                                <a:ext cx="316872" cy="7874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24639332" name="グループ化 924639332"/>
                            <wpg:cNvGrpSpPr/>
                            <wpg:grpSpPr>
                              <a:xfrm>
                                <a:off x="76955" y="230864"/>
                                <a:ext cx="630555" cy="78740"/>
                                <a:chOff x="0" y="0"/>
                                <a:chExt cx="630812" cy="78946"/>
                              </a:xfrm>
                            </wpg:grpSpPr>
                            <wps:wsp>
                              <wps:cNvPr id="1924549482" name="正方形/長方形 1924549482"/>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2779975" name="正方形/長方形 402779975"/>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2729659" name="正方形/長方形 1632729659"/>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0816855" name="正方形/長方形 1080816855"/>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4768118" name="正方形/長方形 1304768118"/>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34714998" name="正方形/長方形 934714998"/>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255658871" name="グループ化 1255658871"/>
                            <wpg:cNvGrpSpPr/>
                            <wpg:grpSpPr>
                              <a:xfrm>
                                <a:off x="1118103" y="230864"/>
                                <a:ext cx="630555" cy="78740"/>
                                <a:chOff x="0" y="0"/>
                                <a:chExt cx="630812" cy="78946"/>
                              </a:xfrm>
                            </wpg:grpSpPr>
                            <wps:wsp>
                              <wps:cNvPr id="1534717777" name="正方形/長方形 1534717777"/>
                              <wps:cNvSpPr/>
                              <wps:spPr>
                                <a:xfrm>
                                  <a:off x="0"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34447428" name="正方形/長方形 1934447428"/>
                              <wps:cNvSpPr/>
                              <wps:spPr>
                                <a:xfrm>
                                  <a:off x="104114"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1664277" name="正方形/長方形 951664277"/>
                              <wps:cNvSpPr/>
                              <wps:spPr>
                                <a:xfrm>
                                  <a:off x="21275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408203" name="正方形/長方形 202408203"/>
                              <wps:cNvSpPr/>
                              <wps:spPr>
                                <a:xfrm>
                                  <a:off x="31687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3146248" name="正方形/長方形 1713146248"/>
                              <wps:cNvSpPr/>
                              <wps:spPr>
                                <a:xfrm>
                                  <a:off x="420986"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72677262" name="正方形/長方形 1072677262"/>
                              <wps:cNvSpPr/>
                              <wps:spPr>
                                <a:xfrm>
                                  <a:off x="525101" y="0"/>
                                  <a:ext cx="105711" cy="78946"/>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203910564" name="正方形/長方形 1203910564"/>
                          <wps:cNvSpPr/>
                          <wps:spPr>
                            <a:xfrm>
                              <a:off x="1507402" y="443620"/>
                              <a:ext cx="129807" cy="796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942184620" name="グループ化 942184620"/>
                          <wpg:cNvGrpSpPr/>
                          <wpg:grpSpPr>
                            <a:xfrm>
                              <a:off x="1597937" y="49794"/>
                              <a:ext cx="534035" cy="474980"/>
                              <a:chOff x="0" y="0"/>
                              <a:chExt cx="474980" cy="476670"/>
                            </a:xfrm>
                          </wpg:grpSpPr>
                          <wps:wsp>
                            <wps:cNvPr id="1757582025" name="弦 1757582025"/>
                            <wps:cNvSpPr/>
                            <wps:spPr>
                              <a:xfrm rot="5400000">
                                <a:off x="76545" y="-76200"/>
                                <a:ext cx="320675" cy="473075"/>
                              </a:xfrm>
                              <a:prstGeom prst="chord">
                                <a:avLst>
                                  <a:gd name="adj1" fmla="val 5443336"/>
                                  <a:gd name="adj2" fmla="val 16156285"/>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1499852" name="正方形/長方形 541499852"/>
                            <wps:cNvSpPr/>
                            <wps:spPr>
                              <a:xfrm>
                                <a:off x="0" y="161710"/>
                                <a:ext cx="474980" cy="31496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28579011" name="正方形/長方形 1028579011"/>
                            <wps:cNvSpPr/>
                            <wps:spPr>
                              <a:xfrm>
                                <a:off x="331005" y="331350"/>
                                <a:ext cx="68580" cy="14351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9148420" name="正方形/長方形 1949148420"/>
                            <wps:cNvSpPr/>
                            <wps:spPr>
                              <a:xfrm>
                                <a:off x="70338" y="335488"/>
                                <a:ext cx="68580" cy="13906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578064785" name="グループ化 1578064785"/>
                            <wpg:cNvGrpSpPr/>
                            <wpg:grpSpPr>
                              <a:xfrm>
                                <a:off x="41376" y="219636"/>
                                <a:ext cx="389057" cy="119380"/>
                                <a:chOff x="0" y="0"/>
                                <a:chExt cx="389057" cy="119380"/>
                              </a:xfrm>
                            </wpg:grpSpPr>
                            <wps:wsp>
                              <wps:cNvPr id="1127532337" name="正方形/長方形 1127532337"/>
                              <wps:cNvSpPr/>
                              <wps:spPr>
                                <a:xfrm>
                                  <a:off x="0"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6115390" name="正方形/長方形 126115390"/>
                              <wps:cNvSpPr/>
                              <wps:spPr>
                                <a:xfrm>
                                  <a:off x="78614"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8133298" name="正方形/長方形 1228133298"/>
                              <wps:cNvSpPr/>
                              <wps:spPr>
                                <a:xfrm>
                                  <a:off x="157227"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724339" name="正方形/長方形 463724339"/>
                              <wps:cNvSpPr/>
                              <wps:spPr>
                                <a:xfrm>
                                  <a:off x="235841"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4644798" name="正方形/長方形 1894644798"/>
                              <wps:cNvSpPr/>
                              <wps:spPr>
                                <a:xfrm>
                                  <a:off x="310317" y="0"/>
                                  <a:ext cx="78740" cy="11938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37658657" name="正方形/長方形 1937658657"/>
                            <wps:cNvSpPr/>
                            <wps:spPr>
                              <a:xfrm>
                                <a:off x="0" y="331350"/>
                                <a:ext cx="474980" cy="49142"/>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CD5B216" id="グループ化 526513683" o:spid="_x0000_s1026" style="position:absolute;margin-left:18.55pt;margin-top:.85pt;width:163.55pt;height:41.4pt;z-index:251912192" coordsize="21319,5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">
                  <v:group id="グループ化 271325515" o:spid="_x0000_s1027" style="position:absolute;width:15050;height:5259" coordsize="18334,6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">
                    <v:rect id="正方形/長方形 890946604" o:spid="_x0000_s1028" style="position:absolute;left:10092;top:1795;width:8242;height:46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" fillcolor="white [3201]" strokecolor="black [3200]" strokeweight="2pt"/>
                    <v:rect id="正方形/長方形 465980135" o:spid="_x0000_s1029" style="position:absolute;top:1810;width:8096;height:4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" fillcolor="white [3201]" strokecolor="black [3200]" strokeweight="2pt"/>
                    <v:shape id="台形 1271232576" o:spid="_x0000_s1030" style="position:absolute;top:633;width:18332;height:1162;visibility:visible;mso-wrap-style:square;v-text-anchor:middle" coordsize="1833245,116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" path="m,116205l29051,,1804194,r29051,116205l,116205xe" fillcolor="white [3201]" strokecolor="black [3200]" strokeweight="2pt">
                      <v:path arrowok="t" o:connecttype="custom" o:connectlocs="0,116205;29051,0;1804194,0;1833245,116205;0,116205" o:connectangles="0,0,0,0,0"/>
                    </v:shape>
                    <v:rect id="正方形/長方形 1315563892" o:spid="_x0000_s1031" style="position:absolute;left:7919;top:633;width:2413;height:57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" fillcolor="white [3201]" strokecolor="black [3200]" strokeweight="2pt"/>
                    <v:shape id="台形 300573133" o:spid="_x0000_s1032" style="position:absolute;left:7921;width:2413;height:829;visibility:visible;mso-wrap-style:square;v-text-anchor:middle" coordsize="241300,8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" path="m,82910l20728,,220573,r20727,82910l,82910xe" fillcolor="white [3201]" strokecolor="black [3200]" strokeweight="2pt">
                      <v:path arrowok="t" o:connecttype="custom" o:connectlocs="0,82910;20728,0;220573,0;241300,82910;0,82910" o:connectangles="0,0,0,0,0"/>
                    </v:shape>
                    <v:oval id="円/楕円 958" o:spid="_x0000_s1033" style="position:absolute;left:8374;top:1222;width:1447;height:14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" fillcolor="white [3201]" strokecolor="black [3200]" strokeweight="2pt"/>
                    <v:group id="グループ化 841463861" o:spid="_x0000_s1034" style="position:absolute;left:769;top:3621;width:6306;height:787"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">
                      <v:rect id="正方形/長方形 1940645925" o:spid="_x0000_s1035"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" fillcolor="white [3201]" strokecolor="black [3200]" strokeweight="2pt"/>
                      <v:rect id="正方形/長方形 699023501" o:spid="_x0000_s1036"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" fillcolor="white [3201]" strokecolor="black [3200]" strokeweight="2pt"/>
                      <v:rect id="正方形/長方形 1084350940" o:spid="_x0000_s1037"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" fillcolor="white [3201]" strokecolor="black [3200]" strokeweight="2pt"/>
                      <v:rect id="正方形/長方形 1917841199" o:spid="_x0000_s1038"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" fillcolor="white [3201]" strokecolor="black [3200]" strokeweight="2pt"/>
                      <v:rect id="正方形/長方形 1895381815" o:spid="_x0000_s1039"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" fillcolor="white [3201]" strokecolor="black [3200]" strokeweight="2pt"/>
                      <v:rect id="正方形/長方形 136859054" o:spid="_x0000_s1040"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" fillcolor="white [3201]" strokecolor="black [3200]" strokeweight="2pt"/>
                    </v:group>
                    <v:group id="グループ化 360452539" o:spid="_x0000_s1041" style="position:absolute;left:769;top:5024;width:6306;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">
                      <v:rect id="正方形/長方形 445699351" o:spid="_x0000_s1042"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" fillcolor="white [3201]" strokecolor="black [3200]" strokeweight="2pt"/>
                      <v:rect id="正方形/長方形 1245650233" o:spid="_x0000_s1043"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" fillcolor="white [3201]" strokecolor="black [3200]" strokeweight="2pt"/>
                      <v:rect id="正方形/長方形 1313543170" o:spid="_x0000_s1044"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" fillcolor="white [3201]" strokecolor="black [3200]" strokeweight="2pt"/>
                      <v:rect id="正方形/長方形 1484099859" o:spid="_x0000_s1045"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" fillcolor="white [3201]" strokecolor="black [3200]" strokeweight="2pt"/>
                      <v:rect id="正方形/長方形 500328105" o:spid="_x0000_s1046"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" fillcolor="white [3201]" strokecolor="black [3200]" strokeweight="2pt"/>
                      <v:rect id="正方形/長方形 1717300886" o:spid="_x0000_s1047"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" fillcolor="white [3201]" strokecolor="black [3200]" strokeweight="2pt"/>
                    </v:group>
                    <v:group id="グループ化 494409146" o:spid="_x0000_s1048" style="position:absolute;left:11181;top:3666;width:6305;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">
                      <v:rect id="正方形/長方形 169006235" o:spid="_x0000_s1049"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" fillcolor="white [3201]" strokecolor="black [3200]" strokeweight="2pt"/>
                      <v:rect id="正方形/長方形 117793726" o:spid="_x0000_s1050"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" fillcolor="white [3201]" strokecolor="black [3200]" strokeweight="2pt"/>
                      <v:rect id="正方形/長方形 2117320668" o:spid="_x0000_s1051"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" fillcolor="white [3201]" strokecolor="black [3200]" strokeweight="2pt"/>
                      <v:rect id="正方形/長方形 1320421445" o:spid="_x0000_s1052"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" fillcolor="white [3201]" strokecolor="black [3200]" strokeweight="2pt"/>
                      <v:rect id="正方形/長方形 543222845" o:spid="_x0000_s1053"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" fillcolor="white [3201]" strokecolor="black [3200]" strokeweight="2pt"/>
                      <v:rect id="正方形/長方形 164556983" o:spid="_x0000_s1054"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" fillcolor="white [3201]" strokecolor="black [3200]" strokeweight="2pt"/>
                    </v:group>
                    <v:group id="グループ化 912180224" o:spid="_x0000_s1055" style="position:absolute;left:11226;top:4979;width:6305;height:787"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">
                      <v:rect id="正方形/長方形 550290031" o:spid="_x0000_s1056"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" fillcolor="white [3201]" strokecolor="black [3200]" strokeweight="2pt"/>
                      <v:rect id="正方形/長方形 980089521" o:spid="_x0000_s1057"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" fillcolor="white [3201]" strokecolor="black [3200]" strokeweight="2pt"/>
                      <v:rect id="正方形/長方形 1615468000" o:spid="_x0000_s1058"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" fillcolor="white [3201]" strokecolor="black [3200]" strokeweight="2pt"/>
                      <v:rect id="正方形/長方形 53989912" o:spid="_x0000_s1059"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" fillcolor="white [3201]" strokecolor="black [3200]" strokeweight="2pt"/>
                      <v:rect id="正方形/長方形 1684121811" o:spid="_x0000_s1060"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" fillcolor="white [3201]" strokecolor="black [3200]" strokeweight="2pt"/>
                      <v:rect id="正方形/長方形 1587243008" o:spid="_x0000_s1061"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" fillcolor="white [3201]" strokecolor="black [3200]" strokeweight="2pt"/>
                    </v:group>
                    <v:rect id="正方形/長方形 109160619" o:spid="_x0000_s1062" style="position:absolute;left:7514;top:4888;width:616;height:1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" fillcolor="white [3201]" strokecolor="black [3200]" strokeweight="2pt"/>
                    <v:rect id="正方形/長方形 276587272" o:spid="_x0000_s1063" style="position:absolute;left:8329;top:3259;width:768;height: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" fillcolor="white [3201]" strokecolor="black [3200]" strokeweight="2pt"/>
                    <v:rect id="正方形/長方形 2080909445" o:spid="_x0000_s1064" style="position:absolute;left:9098;top:3259;width:769;height:7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" fillcolor="white [3201]" strokecolor="black [3200]" strokeweight="2pt"/>
                    <v:rect id="正方形/長方形 951576209" o:spid="_x0000_s1065" style="position:absolute;left:10049;top:4888;width:616;height:15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" fillcolor="white [3201]" strokecolor="black [3200]" strokeweight="2pt"/>
                    <v:rect id="正方形/長方形 1917247869" o:spid="_x0000_s1066" style="position:absolute;left:7514;top:4707;width:3169;height:7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" fillcolor="white [3201]" strokecolor="black [3200]" strokeweight="2pt"/>
                    <v:group id="グループ化 924639332" o:spid="_x0000_s1067" style="position:absolute;left:769;top:2308;width:6306;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">
                      <v:rect id="正方形/長方形 1924549482" o:spid="_x0000_s1068"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" fillcolor="white [3201]" strokecolor="black [3200]" strokeweight="2pt"/>
                      <v:rect id="正方形/長方形 402779975" o:spid="_x0000_s1069"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" fillcolor="white [3201]" strokecolor="black [3200]" strokeweight="2pt"/>
                      <v:rect id="正方形/長方形 1632729659" o:spid="_x0000_s1070"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" fillcolor="white [3201]" strokecolor="black [3200]" strokeweight="2pt"/>
                      <v:rect id="正方形/長方形 1080816855" o:spid="_x0000_s1071"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" fillcolor="white [3201]" strokecolor="black [3200]" strokeweight="2pt"/>
                      <v:rect id="正方形/長方形 1304768118" o:spid="_x0000_s1072"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" fillcolor="white [3201]" strokecolor="black [3200]" strokeweight="2pt"/>
                      <v:rect id="正方形/長方形 934714998" o:spid="_x0000_s1073"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" fillcolor="white [3201]" strokecolor="black [3200]" strokeweight="2pt"/>
                    </v:group>
                    <v:group id="グループ化 1255658871" o:spid="_x0000_s1074" style="position:absolute;left:11181;top:2308;width:6305;height:788" coordsize="630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">
                      <v:rect id="正方形/長方形 1534717777" o:spid="_x0000_s1075" style="position:absolute;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" fillcolor="white [3201]" strokecolor="black [3200]" strokeweight="2pt"/>
                      <v:rect id="正方形/長方形 1934447428" o:spid="_x0000_s1076" style="position:absolute;left:104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" fillcolor="white [3201]" strokecolor="black [3200]" strokeweight="2pt"/>
                      <v:rect id="正方形/長方形 951664277" o:spid="_x0000_s1077" style="position:absolute;left:2127;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" fillcolor="white [3201]" strokecolor="black [3200]" strokeweight="2pt"/>
                      <v:rect id="正方形/長方形 202408203" o:spid="_x0000_s1078" style="position:absolute;left:3168;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" fillcolor="white [3201]" strokecolor="black [3200]" strokeweight="2pt"/>
                      <v:rect id="正方形/長方形 1713146248" o:spid="_x0000_s1079" style="position:absolute;left:4209;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" fillcolor="white [3201]" strokecolor="black [3200]" strokeweight="2pt"/>
                      <v:rect id="正方形/長方形 1072677262" o:spid="_x0000_s1080" style="position:absolute;left:5251;width:1057;height: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" fillcolor="white [3201]" strokecolor="black [3200]" strokeweight="2pt"/>
                    </v:group>
                  </v:group>
                  <v:rect id="正方形/長方形 1203910564" o:spid="_x0000_s1081" style="position:absolute;left:15074;top:4436;width:1298;height:7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" fillcolor="white [3201]" strokecolor="black [3200]" strokeweight="2pt"/>
                  <v:group id="グループ化 942184620" o:spid="_x0000_s1082" style="position:absolute;left:15979;top:497;width:5340;height:4750" coordsize="474980,47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">
                    <v:shape id="弦 1757582025" o:spid="_x0000_s1083" style="position:absolute;left:76545;top:-76200;width:320675;height:473075;rotation:90;visibility:visible;mso-wrap-style:square;v-text-anchor:middle" coordsize="320675,473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" path="m157356,473034c69983,470637,3,365464,-1,236546,-4,107636,69963,2459,157330,41v9,157664,17,315329,26,472993xe" fillcolor="white [3201]" strokecolor="black [3200]" strokeweight="2pt">
                      <v:path arrowok="t" o:connecttype="custom" o:connectlocs="157356,473034;-1,236546;157330,41;157356,473034" o:connectangles="0,0,0,0"/>
                    </v:shape>
                    <v:rect id="正方形/長方形 541499852" o:spid="_x0000_s1084" style="position:absolute;top:161710;width:474980;height:3149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" fillcolor="white [3201]" strokecolor="black [3200]" strokeweight="2pt"/>
                    <v:rect id="正方形/長方形 1028579011" o:spid="_x0000_s1085" style="position:absolute;left:331005;top:331350;width:68580;height:143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" fillcolor="white [3201]" strokecolor="black [3200]" strokeweight="2pt"/>
                    <v:rect id="正方形/長方形 1949148420" o:spid="_x0000_s1086" style="position:absolute;left:70338;top:335488;width:68580;height:139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" fillcolor="white [3201]" strokecolor="black [3200]" strokeweight="2pt"/>
                    <v:group id="グループ化 1578064785" o:spid="_x0000_s1087" style="position:absolute;left:41376;top:219636;width:389057;height:119380" coordsize="389057,1193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">
                      <v:rect id="正方形/長方形 1127532337" o:spid="_x0000_s1088" style="position:absolute;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" fillcolor="white [3201]" strokecolor="black [3200]" strokeweight="2pt"/>
                      <v:rect id="正方形/長方形 126115390" o:spid="_x0000_s1089" style="position:absolute;left:78614;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" fillcolor="white [3201]" strokecolor="black [3200]" strokeweight="2pt"/>
                      <v:rect id="正方形/長方形 1228133298" o:spid="_x0000_s1090" style="position:absolute;left:157227;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" fillcolor="white [3201]" strokecolor="black [3200]" strokeweight="2pt"/>
                      <v:rect id="正方形/長方形 463724339" o:spid="_x0000_s1091" style="position:absolute;left:235841;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" fillcolor="white [3201]" strokecolor="black [3200]" strokeweight="2pt"/>
                      <v:rect id="正方形/長方形 1894644798" o:spid="_x0000_s1092" style="position:absolute;left:310317;width:78740;height:1193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" fillcolor="white [3201]" strokecolor="black [3200]" strokeweight="2pt"/>
                    </v:group>
                    <v:rect id="正方形/長方形 1937658657" o:spid="_x0000_s1093" style="position:absolute;top:331350;width:474980;height:491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" fillcolor="white [3201]" strokecolor="black [3200]" strokeweight="2pt"/>
                  </v:group>
                </v:group>
              </w:pict>
            </mc:Fallback>
          </mc:AlternateContent>
        </w:r>
      </w:del>
    </w:p>
    <w:p w14:paraId="7E53DB75" w14:textId="77777777" w:rsidR="004A59C5" w:rsidRPr="00284BF7" w:rsidDel="00E93975" w:rsidRDefault="004A59C5" w:rsidP="004A59C5">
      <w:pPr>
        <w:widowControl/>
        <w:spacing w:line="400" w:lineRule="exact"/>
        <w:jc w:val="left"/>
        <w:rPr>
          <w:del w:id="46" w:author="大見　進之助" w:date="2026-02-09T18:23:00Z" w16du:dateUtc="2026-02-09T09:23:00Z"/>
          <w:rFonts w:asciiTheme="majorEastAsia" w:eastAsiaTheme="majorEastAsia" w:hAnsiTheme="majorEastAsia"/>
          <w:bCs/>
          <w:color w:val="000000" w:themeColor="text1"/>
          <w:sz w:val="36"/>
          <w:szCs w:val="36"/>
        </w:rPr>
      </w:pPr>
      <w:del w:id="47"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927552" behindDoc="0" locked="0" layoutInCell="1" allowOverlap="1" wp14:anchorId="14B41014" wp14:editId="5AD999BE">
                  <wp:simplePos x="0" y="0"/>
                  <wp:positionH relativeFrom="column">
                    <wp:posOffset>4728210</wp:posOffset>
                  </wp:positionH>
                  <wp:positionV relativeFrom="paragraph">
                    <wp:posOffset>109331</wp:posOffset>
                  </wp:positionV>
                  <wp:extent cx="338455" cy="284480"/>
                  <wp:effectExtent l="0" t="0" r="23495" b="20320"/>
                  <wp:wrapNone/>
                  <wp:docPr id="408726943" name="グループ化 408726943"/>
                  <wp:cNvGraphicFramePr/>
                  <a:graphic xmlns:a="http://schemas.openxmlformats.org/drawingml/2006/main">
                    <a:graphicData uri="http://schemas.microsoft.com/office/word/2010/wordprocessingGroup">
                      <wpg:wgp>
                        <wpg:cNvGrpSpPr/>
                        <wpg:grpSpPr>
                          <a:xfrm>
                            <a:off x="0" y="0"/>
                            <a:ext cx="338455" cy="284480"/>
                            <a:chOff x="0" y="0"/>
                            <a:chExt cx="492125" cy="409675"/>
                          </a:xfrm>
                        </wpg:grpSpPr>
                        <wps:wsp>
                          <wps:cNvPr id="20656443" name="正方形/長方形 20656443"/>
                          <wps:cNvSpPr/>
                          <wps:spPr>
                            <a:xfrm>
                              <a:off x="49650" y="41375"/>
                              <a:ext cx="391795" cy="368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870683" name="正方形/長方形 883870683"/>
                          <wps:cNvSpPr/>
                          <wps:spPr>
                            <a:xfrm>
                              <a:off x="182052"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1618163" name="正方形/長方形 231618163"/>
                          <wps:cNvSpPr/>
                          <wps:spPr>
                            <a:xfrm>
                              <a:off x="268941"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43372803" name="台形 1843372803"/>
                          <wps:cNvSpPr/>
                          <wps:spPr>
                            <a:xfrm>
                              <a:off x="0" y="0"/>
                              <a:ext cx="492125" cy="109855"/>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E4E0976" id="グループ化 408726943" o:spid="_x0000_s1026" style="position:absolute;margin-left:372.3pt;margin-top:8.6pt;width:26.65pt;height:22.4pt;z-index:251927552;mso-width-relative:margin;mso-height-relative:margin" coordsize="492125,409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">
                  <v:rect id="正方形/長方形 20656443" o:spid="_x0000_s1027" style="position:absolute;left:49650;top:41375;width:391795;height:368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" fillcolor="white [3201]" strokecolor="black [3200]" strokeweight="2pt"/>
                  <v:rect id="正方形/長方形 883870683" o:spid="_x0000_s1028" style="position:absolute;left:182052;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" fillcolor="white [3201]" strokecolor="black [3200]" strokeweight="2pt"/>
                  <v:rect id="正方形/長方形 231618163" o:spid="_x0000_s1029" style="position:absolute;left:268941;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" fillcolor="white [3201]" strokecolor="black [3200]" strokeweight="2pt"/>
                  <v:shape id="台形 1843372803" o:spid="_x0000_s1030" style="position:absolute;width:492125;height:109855;visibility:visible;mso-wrap-style:square;v-text-anchor:middle" coordsize="49212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" path="m,109855l27464,,464661,r27464,109855l,109855xe" fillcolor="white [3201]" strokecolor="black [3200]" strokeweight="2pt">
                    <v:path arrowok="t" o:connecttype="custom" o:connectlocs="0,109855;27464,0;464661,0;492125,109855;0,109855" o:connectangles="0,0,0,0,0"/>
                  </v:shape>
                </v:group>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919360" behindDoc="0" locked="0" layoutInCell="1" allowOverlap="1" wp14:anchorId="68EBFCFD" wp14:editId="4055767D">
                  <wp:simplePos x="0" y="0"/>
                  <wp:positionH relativeFrom="column">
                    <wp:posOffset>5517515</wp:posOffset>
                  </wp:positionH>
                  <wp:positionV relativeFrom="paragraph">
                    <wp:posOffset>19050</wp:posOffset>
                  </wp:positionV>
                  <wp:extent cx="149225" cy="139065"/>
                  <wp:effectExtent l="0" t="0" r="22225" b="13335"/>
                  <wp:wrapNone/>
                  <wp:docPr id="1745261748" name="グループ化 1745261748"/>
                  <wp:cNvGraphicFramePr/>
                  <a:graphic xmlns:a="http://schemas.openxmlformats.org/drawingml/2006/main">
                    <a:graphicData uri="http://schemas.microsoft.com/office/word/2010/wordprocessingGroup">
                      <wpg:wgp>
                        <wpg:cNvGrpSpPr/>
                        <wpg:grpSpPr>
                          <a:xfrm>
                            <a:off x="0" y="0"/>
                            <a:ext cx="149225" cy="139065"/>
                            <a:chOff x="0" y="0"/>
                            <a:chExt cx="304800" cy="304800"/>
                          </a:xfrm>
                        </wpg:grpSpPr>
                        <wps:wsp>
                          <wps:cNvPr id="226417422" name="円/楕円 1122"/>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5877522" name="円/楕円 1123"/>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337662" name="アーチ 135337662"/>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12581404" name="円/楕円 1125"/>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0CB45DBD" id="グループ化 1745261748" o:spid="_x0000_s1026" style="position:absolute;margin-left:434.45pt;margin-top:1.5pt;width:11.75pt;height:10.95pt;z-index:251919360" coordsize="30480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">
                  <v:oval id="円/楕円 1122" o:spid="_x0000_s1027"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" fillcolor="white [3201]" strokecolor="black [3200]" strokeweight="1.25pt"/>
                  <v:oval id="円/楕円 1123" o:spid="_x0000_s1028"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" fillcolor="black [3213]" stroked="f" strokeweight="2pt"/>
                  <v:shape id="アーチ 135337662" o:spid="_x0000_s1029"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125" o:spid="_x0000_s1030"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" fillcolor="black [3213]" stroked="f" strokeweight="2pt"/>
                </v:group>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920384" behindDoc="0" locked="0" layoutInCell="1" allowOverlap="1" wp14:anchorId="29AF6790" wp14:editId="4924C419">
                  <wp:simplePos x="0" y="0"/>
                  <wp:positionH relativeFrom="column">
                    <wp:posOffset>5127625</wp:posOffset>
                  </wp:positionH>
                  <wp:positionV relativeFrom="paragraph">
                    <wp:posOffset>111125</wp:posOffset>
                  </wp:positionV>
                  <wp:extent cx="338455" cy="284480"/>
                  <wp:effectExtent l="0" t="0" r="23495" b="20320"/>
                  <wp:wrapNone/>
                  <wp:docPr id="593298711" name="グループ化 593298711"/>
                  <wp:cNvGraphicFramePr/>
                  <a:graphic xmlns:a="http://schemas.openxmlformats.org/drawingml/2006/main">
                    <a:graphicData uri="http://schemas.microsoft.com/office/word/2010/wordprocessingGroup">
                      <wpg:wgp>
                        <wpg:cNvGrpSpPr/>
                        <wpg:grpSpPr>
                          <a:xfrm>
                            <a:off x="0" y="0"/>
                            <a:ext cx="338455" cy="284480"/>
                            <a:chOff x="0" y="0"/>
                            <a:chExt cx="492125" cy="409675"/>
                          </a:xfrm>
                        </wpg:grpSpPr>
                        <wps:wsp>
                          <wps:cNvPr id="256893868" name="正方形/長方形 256893868"/>
                          <wps:cNvSpPr/>
                          <wps:spPr>
                            <a:xfrm>
                              <a:off x="49650" y="41375"/>
                              <a:ext cx="391795" cy="368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75709246" name="正方形/長方形 475709246"/>
                          <wps:cNvSpPr/>
                          <wps:spPr>
                            <a:xfrm>
                              <a:off x="182052"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82126552" name="正方形/長方形 1382126552"/>
                          <wps:cNvSpPr/>
                          <wps:spPr>
                            <a:xfrm>
                              <a:off x="268941"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7118048" name="台形 1917118048"/>
                          <wps:cNvSpPr/>
                          <wps:spPr>
                            <a:xfrm>
                              <a:off x="0" y="0"/>
                              <a:ext cx="492125" cy="109855"/>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2EDEAD3" id="グループ化 593298711" o:spid="_x0000_s1026" style="position:absolute;margin-left:403.75pt;margin-top:8.75pt;width:26.65pt;height:22.4pt;z-index:251920384;mso-width-relative:margin;mso-height-relative:margin" coordsize="492125,409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">
                  <v:rect id="正方形/長方形 256893868" o:spid="_x0000_s1027" style="position:absolute;left:49650;top:41375;width:391795;height:368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" fillcolor="white [3201]" strokecolor="black [3200]" strokeweight="2pt"/>
                  <v:rect id="正方形/長方形 475709246" o:spid="_x0000_s1028" style="position:absolute;left:182052;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" fillcolor="white [3201]" strokecolor="black [3200]" strokeweight="2pt"/>
                  <v:rect id="正方形/長方形 1382126552" o:spid="_x0000_s1029" style="position:absolute;left:268941;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" fillcolor="white [3201]" strokecolor="black [3200]" strokeweight="2pt"/>
                  <v:shape id="台形 1917118048" o:spid="_x0000_s1030" style="position:absolute;width:492125;height:109855;visibility:visible;mso-wrap-style:square;v-text-anchor:middle" coordsize="49212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" path="m,109855l27464,,464661,r27464,109855l,109855xe" fillcolor="white [3201]" strokecolor="black [3200]" strokeweight="2pt">
                    <v:path arrowok="t" o:connecttype="custom" o:connectlocs="0,109855;27464,0;464661,0;492125,109855;0,109855" o:connectangles="0,0,0,0,0"/>
                  </v:shape>
                </v:group>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918336" behindDoc="0" locked="0" layoutInCell="1" allowOverlap="1" wp14:anchorId="2283C32F" wp14:editId="33E39C38">
                  <wp:simplePos x="0" y="0"/>
                  <wp:positionH relativeFrom="column">
                    <wp:posOffset>5671820</wp:posOffset>
                  </wp:positionH>
                  <wp:positionV relativeFrom="paragraph">
                    <wp:posOffset>183515</wp:posOffset>
                  </wp:positionV>
                  <wp:extent cx="149225" cy="139065"/>
                  <wp:effectExtent l="0" t="0" r="22225" b="13335"/>
                  <wp:wrapNone/>
                  <wp:docPr id="575612131" name="グループ化 575612131"/>
                  <wp:cNvGraphicFramePr/>
                  <a:graphic xmlns:a="http://schemas.openxmlformats.org/drawingml/2006/main">
                    <a:graphicData uri="http://schemas.microsoft.com/office/word/2010/wordprocessingGroup">
                      <wpg:wgp>
                        <wpg:cNvGrpSpPr/>
                        <wpg:grpSpPr>
                          <a:xfrm>
                            <a:off x="0" y="0"/>
                            <a:ext cx="149225" cy="139065"/>
                            <a:chOff x="0" y="0"/>
                            <a:chExt cx="304800" cy="304800"/>
                          </a:xfrm>
                        </wpg:grpSpPr>
                        <wps:wsp>
                          <wps:cNvPr id="521285568" name="円/楕円 1117"/>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0332906" name="円/楕円 1118"/>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0855766" name="アーチ 1330855766"/>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4656135" name="円/楕円 1120"/>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3F964907" id="グループ化 575612131" o:spid="_x0000_s1026" style="position:absolute;margin-left:446.6pt;margin-top:14.45pt;width:11.75pt;height:10.95pt;z-index:251918336" coordsize="30480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">
                  <v:oval id="円/楕円 1117" o:spid="_x0000_s1027"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" fillcolor="white [3201]" strokecolor="black [3200]" strokeweight="1.25pt"/>
                  <v:oval id="円/楕円 1118" o:spid="_x0000_s1028"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" fillcolor="black [3213]" stroked="f" strokeweight="2pt"/>
                  <v:shape id="アーチ 1330855766" o:spid="_x0000_s1029"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120" o:spid="_x0000_s1030"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" fillcolor="black [3213]" stroked="f" strokeweight="2pt"/>
                </v:group>
              </w:pict>
            </mc:Fallback>
          </mc:AlternateContent>
        </w:r>
        <w:r w:rsidRPr="00284BF7" w:rsidDel="00E93975">
          <w:rPr>
            <w:noProof/>
            <w:color w:val="000000" w:themeColor="text1"/>
          </w:rPr>
          <mc:AlternateContent>
            <mc:Choice Requires="wps">
              <w:drawing>
                <wp:anchor distT="0" distB="0" distL="114300" distR="114300" simplePos="0" relativeHeight="251911168" behindDoc="0" locked="0" layoutInCell="1" allowOverlap="1" wp14:anchorId="3DECE863" wp14:editId="449BE1DA">
                  <wp:simplePos x="0" y="0"/>
                  <wp:positionH relativeFrom="column">
                    <wp:posOffset>92075</wp:posOffset>
                  </wp:positionH>
                  <wp:positionV relativeFrom="paragraph">
                    <wp:posOffset>43815</wp:posOffset>
                  </wp:positionV>
                  <wp:extent cx="2421255" cy="740410"/>
                  <wp:effectExtent l="38100" t="38100" r="36195" b="40640"/>
                  <wp:wrapNone/>
                  <wp:docPr id="185008431" name="角丸四角形 950"/>
                  <wp:cNvGraphicFramePr/>
                  <a:graphic xmlns:a="http://schemas.openxmlformats.org/drawingml/2006/main">
                    <a:graphicData uri="http://schemas.microsoft.com/office/word/2010/wordprocessingShape">
                      <wps:wsp>
                        <wps:cNvSpPr/>
                        <wps:spPr>
                          <a:xfrm>
                            <a:off x="0" y="0"/>
                            <a:ext cx="2421255" cy="740410"/>
                          </a:xfrm>
                          <a:prstGeom prst="roundRect">
                            <a:avLst/>
                          </a:prstGeom>
                          <a:ln w="76200"/>
                        </wps:spPr>
                        <wps:style>
                          <a:lnRef idx="2">
                            <a:schemeClr val="dk1"/>
                          </a:lnRef>
                          <a:fillRef idx="1">
                            <a:schemeClr val="lt1"/>
                          </a:fillRef>
                          <a:effectRef idx="0">
                            <a:schemeClr val="dk1"/>
                          </a:effectRef>
                          <a:fontRef idx="minor">
                            <a:schemeClr val="dk1"/>
                          </a:fontRef>
                        </wps:style>
                        <wps:txbx>
                          <w:txbxContent>
                            <w:p w14:paraId="4AB73F59" w14:textId="77777777" w:rsidR="004A59C5" w:rsidRPr="009A43C9" w:rsidRDefault="004A59C5" w:rsidP="004A59C5">
                              <w:pPr>
                                <w:jc w:val="center"/>
                                <w:rPr>
                                  <w:rFonts w:ascii="HGP創英角ｺﾞｼｯｸUB" w:eastAsia="HGP創英角ｺﾞｼｯｸUB" w:hAnsi="HGP創英角ｺﾞｼｯｸUB"/>
                                  <w:sz w:val="28"/>
                                  <w:szCs w:val="28"/>
                                </w:rPr>
                              </w:pPr>
                              <w:r w:rsidRPr="001E0FB8">
                                <w:rPr>
                                  <w:rFonts w:ascii="HGP創英角ｺﾞｼｯｸUB" w:eastAsia="HGP創英角ｺﾞｼｯｸUB" w:hAnsi="HGP創英角ｺﾞｼｯｸUB" w:hint="eastAsia"/>
                                  <w:sz w:val="28"/>
                                  <w:szCs w:val="28"/>
                                </w:rPr>
                                <w:t>避難所</w:t>
                              </w:r>
                              <w:r w:rsidRPr="00284BF7">
                                <w:rPr>
                                  <w:rFonts w:ascii="HGP創英角ｺﾞｼｯｸUB" w:eastAsia="HGP創英角ｺﾞｼｯｸUB" w:hAnsi="HGP創英角ｺﾞｼｯｸUB" w:hint="eastAsia"/>
                                  <w:color w:val="000000" w:themeColor="text1"/>
                                  <w:sz w:val="28"/>
                                  <w:szCs w:val="28"/>
                                </w:rPr>
                                <w:t>（</w:t>
                              </w:r>
                              <w:r w:rsidRPr="00284BF7">
                                <w:rPr>
                                  <w:rFonts w:ascii="HGP創英角ｺﾞｼｯｸUB" w:eastAsia="HGP創英角ｺﾞｼｯｸUB" w:hAnsi="HGP創英角ｺﾞｼｯｸUB" w:hint="eastAsia"/>
                                  <w:color w:val="000000" w:themeColor="text1"/>
                                  <w:sz w:val="28"/>
                                  <w:szCs w:val="28"/>
                                </w:rPr>
                                <w:t>地域支援拠点）</w:t>
                              </w:r>
                            </w:p>
                            <w:p w14:paraId="73061C29" w14:textId="77777777" w:rsidR="004A59C5" w:rsidRPr="00182121" w:rsidRDefault="004A59C5" w:rsidP="004A59C5">
                              <w:pPr>
                                <w:jc w:val="center"/>
                                <w:rPr>
                                  <w:rFonts w:asciiTheme="majorEastAsia" w:eastAsiaTheme="majorEastAsia" w:hAnsiTheme="majorEastAsia"/>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DECE863" id="_x0000_s1286" style="position:absolute;margin-left:7.25pt;margin-top:3.45pt;width:190.65pt;height:58.3pt;z-index:251911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" fillcolor="white [3201]" strokecolor="black [3200]" strokeweight="6pt">
                  <v:textbox>
                    <w:txbxContent>
                      <w:p w14:paraId="4AB73F59" w14:textId="77777777" w:rsidR="004A59C5" w:rsidRPr="009A43C9" w:rsidRDefault="004A59C5" w:rsidP="004A59C5">
                        <w:pPr>
                          <w:jc w:val="center"/>
                          <w:rPr>
                            <w:rFonts w:ascii="HGP創英角ｺﾞｼｯｸUB" w:eastAsia="HGP創英角ｺﾞｼｯｸUB" w:hAnsi="HGP創英角ｺﾞｼｯｸUB"/>
                            <w:sz w:val="28"/>
                            <w:szCs w:val="28"/>
                          </w:rPr>
                        </w:pPr>
                        <w:r w:rsidRPr="001E0FB8">
                          <w:rPr>
                            <w:rFonts w:ascii="HGP創英角ｺﾞｼｯｸUB" w:eastAsia="HGP創英角ｺﾞｼｯｸUB" w:hAnsi="HGP創英角ｺﾞｼｯｸUB" w:hint="eastAsia"/>
                            <w:sz w:val="28"/>
                            <w:szCs w:val="28"/>
                          </w:rPr>
                          <w:t>避難所</w:t>
                        </w:r>
                        <w:r w:rsidRPr="00284BF7">
                          <w:rPr>
                            <w:rFonts w:ascii="HGP創英角ｺﾞｼｯｸUB" w:eastAsia="HGP創英角ｺﾞｼｯｸUB" w:hAnsi="HGP創英角ｺﾞｼｯｸUB" w:hint="eastAsia"/>
                            <w:color w:val="000000" w:themeColor="text1"/>
                            <w:sz w:val="28"/>
                            <w:szCs w:val="28"/>
                          </w:rPr>
                          <w:t>（</w:t>
                        </w:r>
                        <w:r w:rsidRPr="00284BF7">
                          <w:rPr>
                            <w:rFonts w:ascii="HGP創英角ｺﾞｼｯｸUB" w:eastAsia="HGP創英角ｺﾞｼｯｸUB" w:hAnsi="HGP創英角ｺﾞｼｯｸUB" w:hint="eastAsia"/>
                            <w:color w:val="000000" w:themeColor="text1"/>
                            <w:sz w:val="28"/>
                            <w:szCs w:val="28"/>
                          </w:rPr>
                          <w:t>地域支援拠点）</w:t>
                        </w:r>
                      </w:p>
                      <w:p w14:paraId="73061C29" w14:textId="77777777" w:rsidR="004A59C5" w:rsidRPr="00182121" w:rsidRDefault="004A59C5" w:rsidP="004A59C5">
                        <w:pPr>
                          <w:jc w:val="center"/>
                          <w:rPr>
                            <w:rFonts w:asciiTheme="majorEastAsia" w:eastAsiaTheme="majorEastAsia" w:hAnsiTheme="majorEastAsia"/>
                            <w:sz w:val="24"/>
                            <w:szCs w:val="24"/>
                          </w:rPr>
                        </w:pPr>
                      </w:p>
                    </w:txbxContent>
                  </v:textbox>
                </v:roundrect>
              </w:pict>
            </mc:Fallback>
          </mc:AlternateContent>
        </w:r>
      </w:del>
    </w:p>
    <w:p w14:paraId="721701E6" w14:textId="77777777" w:rsidR="004A59C5" w:rsidRPr="00284BF7" w:rsidDel="00E93975" w:rsidRDefault="004A59C5" w:rsidP="004A59C5">
      <w:pPr>
        <w:widowControl/>
        <w:spacing w:line="400" w:lineRule="exact"/>
        <w:jc w:val="left"/>
        <w:rPr>
          <w:del w:id="48" w:author="大見　進之助" w:date="2026-02-09T18:23:00Z" w16du:dateUtc="2026-02-09T09:23:00Z"/>
          <w:rFonts w:asciiTheme="majorEastAsia" w:eastAsiaTheme="majorEastAsia" w:hAnsiTheme="majorEastAsia"/>
          <w:bCs/>
          <w:color w:val="000000" w:themeColor="text1"/>
          <w:sz w:val="36"/>
          <w:szCs w:val="36"/>
        </w:rPr>
      </w:pPr>
      <w:del w:id="49"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17312" behindDoc="0" locked="0" layoutInCell="1" allowOverlap="1" wp14:anchorId="2B343167" wp14:editId="0C5801A8">
                  <wp:simplePos x="0" y="0"/>
                  <wp:positionH relativeFrom="column">
                    <wp:posOffset>2821940</wp:posOffset>
                  </wp:positionH>
                  <wp:positionV relativeFrom="paragraph">
                    <wp:posOffset>123825</wp:posOffset>
                  </wp:positionV>
                  <wp:extent cx="1368000" cy="234000"/>
                  <wp:effectExtent l="0" t="0" r="22860" b="13970"/>
                  <wp:wrapNone/>
                  <wp:docPr id="514845863" name="角丸四角形 1088"/>
                  <wp:cNvGraphicFramePr/>
                  <a:graphic xmlns:a="http://schemas.openxmlformats.org/drawingml/2006/main">
                    <a:graphicData uri="http://schemas.microsoft.com/office/word/2010/wordprocessingShape">
                      <wps:wsp>
                        <wps:cNvSpPr/>
                        <wps:spPr>
                          <a:xfrm>
                            <a:off x="0" y="0"/>
                            <a:ext cx="1368000" cy="234000"/>
                          </a:xfrm>
                          <a:prstGeom prst="roundRect">
                            <a:avLst>
                              <a:gd name="adj" fmla="val 35793"/>
                            </a:avLst>
                          </a:prstGeom>
                          <a:ln w="12700">
                            <a:solidFill>
                              <a:schemeClr val="accent5">
                                <a:lumMod val="75000"/>
                              </a:schemeClr>
                            </a:solidFill>
                          </a:ln>
                        </wps:spPr>
                        <wps:style>
                          <a:lnRef idx="2">
                            <a:schemeClr val="dk1"/>
                          </a:lnRef>
                          <a:fillRef idx="1">
                            <a:schemeClr val="lt1"/>
                          </a:fillRef>
                          <a:effectRef idx="0">
                            <a:schemeClr val="dk1"/>
                          </a:effectRef>
                          <a:fontRef idx="minor">
                            <a:schemeClr val="dk1"/>
                          </a:fontRef>
                        </wps:style>
                        <wps:txbx>
                          <w:txbxContent>
                            <w:p w14:paraId="7C96B972" w14:textId="77777777" w:rsidR="004A59C5" w:rsidRPr="00284BF7" w:rsidRDefault="004A59C5" w:rsidP="004A59C5">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登録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343167" id="_x0000_s1287" style="position:absolute;margin-left:222.2pt;margin-top:9.75pt;width:107.7pt;height:18.45pt;z-index:25191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34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" fillcolor="white [3201]" strokecolor="#31849b [2408]" strokeweight="1pt">
                  <v:textbox inset="0,0,0,0">
                    <w:txbxContent>
                      <w:p w14:paraId="7C96B972" w14:textId="77777777" w:rsidR="004A59C5" w:rsidRPr="00284BF7" w:rsidRDefault="004A59C5" w:rsidP="004A59C5">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登録</w:t>
                        </w:r>
                      </w:p>
                    </w:txbxContent>
                  </v:textbox>
                </v:roundrec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924480" behindDoc="0" locked="0" layoutInCell="1" allowOverlap="1" wp14:anchorId="27443737" wp14:editId="7F0700C2">
                  <wp:simplePos x="0" y="0"/>
                  <wp:positionH relativeFrom="column">
                    <wp:posOffset>5561330</wp:posOffset>
                  </wp:positionH>
                  <wp:positionV relativeFrom="paragraph">
                    <wp:posOffset>93980</wp:posOffset>
                  </wp:positionV>
                  <wp:extent cx="149225" cy="139065"/>
                  <wp:effectExtent l="0" t="0" r="22225" b="13335"/>
                  <wp:wrapNone/>
                  <wp:docPr id="687271474" name="グループ化 687271474"/>
                  <wp:cNvGraphicFramePr/>
                  <a:graphic xmlns:a="http://schemas.openxmlformats.org/drawingml/2006/main">
                    <a:graphicData uri="http://schemas.microsoft.com/office/word/2010/wordprocessingGroup">
                      <wpg:wgp>
                        <wpg:cNvGrpSpPr/>
                        <wpg:grpSpPr>
                          <a:xfrm>
                            <a:off x="0" y="0"/>
                            <a:ext cx="149225" cy="139065"/>
                            <a:chOff x="0" y="0"/>
                            <a:chExt cx="304800" cy="304800"/>
                          </a:xfrm>
                        </wpg:grpSpPr>
                        <wps:wsp>
                          <wps:cNvPr id="1991501172" name="円/楕円 1117"/>
                          <wps:cNvSpPr/>
                          <wps:spPr>
                            <a:xfrm>
                              <a:off x="0" y="0"/>
                              <a:ext cx="304800" cy="304800"/>
                            </a:xfrm>
                            <a:prstGeom prst="ellipse">
                              <a:avLst/>
                            </a:prstGeom>
                            <a:solidFill>
                              <a:sysClr val="window" lastClr="FFFFFF"/>
                            </a:solid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0808708" name="円/楕円 1118"/>
                          <wps:cNvSpPr/>
                          <wps:spPr>
                            <a:xfrm flipH="1">
                              <a:off x="45720" y="99060"/>
                              <a:ext cx="45085" cy="57150"/>
                            </a:xfrm>
                            <a:prstGeom prst="ellipse">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2783902" name="アーチ 732783902"/>
                          <wps:cNvSpPr/>
                          <wps:spPr>
                            <a:xfrm rot="10800000">
                              <a:off x="57150" y="129540"/>
                              <a:ext cx="196850" cy="120650"/>
                            </a:xfrm>
                            <a:prstGeom prst="blockArc">
                              <a:avLst>
                                <a:gd name="adj1" fmla="val 10800000"/>
                                <a:gd name="adj2" fmla="val 26972"/>
                                <a:gd name="adj3" fmla="val 17494"/>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9728398" name="円/楕円 1120"/>
                          <wps:cNvSpPr/>
                          <wps:spPr>
                            <a:xfrm flipH="1">
                              <a:off x="217170" y="99060"/>
                              <a:ext cx="45719" cy="57150"/>
                            </a:xfrm>
                            <a:prstGeom prst="ellipse">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23CDA3D" id="グループ化 687271474" o:spid="_x0000_s1026" style="position:absolute;margin-left:437.9pt;margin-top:7.4pt;width:11.75pt;height:10.95pt;z-index:251924480" coordsize="304800,304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">
                  <v:oval id="円/楕円 1117" o:spid="_x0000_s1027"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" fillcolor="window" strokecolor="windowText" strokeweight="1.25pt"/>
                  <v:oval id="円/楕円 1118" o:spid="_x0000_s1028"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" fillcolor="windowText" stroked="f" strokeweight="2pt"/>
                  <v:shape id="アーチ 732783902" o:spid="_x0000_s1029"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" path="m,60325c,34724,26364,11912,65768,3417v21319,-4596,44568,-4555,65844,115c171177,12217,197380,35341,196843,61097r-21109,-165c176270,43342,153649,27724,120397,22724,106181,20587,91053,20568,76816,22670,43807,27544,21107,42887,21107,60325l,60325xe" fillcolor="windowText" stroked="f" strokeweight="2pt">
                    <v:path arrowok="t" o:connecttype="custom" o:connectlocs="0,60325;65768,3417;131612,3532;196843,61097;175734,60932;120397,22724;76816,22670;21107,60325;0,60325" o:connectangles="0,0,0,0,0,0,0,0,0"/>
                  </v:shape>
                  <v:oval id="円/楕円 1120" o:spid="_x0000_s1030"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" fillcolor="windowText" stroked="f" strokeweight="2pt"/>
                </v:group>
              </w:pict>
            </mc:Fallback>
          </mc:AlternateContent>
        </w:r>
      </w:del>
    </w:p>
    <w:p w14:paraId="77B0D20E" w14:textId="02688F8D" w:rsidR="004A59C5" w:rsidRPr="00284BF7" w:rsidDel="00E93975" w:rsidRDefault="004A59C5" w:rsidP="004A59C5">
      <w:pPr>
        <w:widowControl/>
        <w:spacing w:line="400" w:lineRule="exact"/>
        <w:jc w:val="left"/>
        <w:rPr>
          <w:del w:id="50" w:author="大見　進之助" w:date="2026-02-09T18:23:00Z" w16du:dateUtc="2026-02-09T09:23:00Z"/>
          <w:rFonts w:asciiTheme="majorEastAsia" w:eastAsiaTheme="majorEastAsia" w:hAnsiTheme="majorEastAsia"/>
          <w:bCs/>
          <w:color w:val="000000" w:themeColor="text1"/>
          <w:sz w:val="36"/>
          <w:szCs w:val="36"/>
        </w:rPr>
      </w:pPr>
      <w:del w:id="51"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28576" behindDoc="0" locked="0" layoutInCell="1" allowOverlap="1" wp14:anchorId="184608B5" wp14:editId="0057B39F">
                  <wp:simplePos x="0" y="0"/>
                  <wp:positionH relativeFrom="column">
                    <wp:posOffset>2821940</wp:posOffset>
                  </wp:positionH>
                  <wp:positionV relativeFrom="paragraph">
                    <wp:posOffset>106045</wp:posOffset>
                  </wp:positionV>
                  <wp:extent cx="1368000" cy="234000"/>
                  <wp:effectExtent l="0" t="0" r="22860" b="13970"/>
                  <wp:wrapNone/>
                  <wp:docPr id="1594666192" name="角丸四角形 1088"/>
                  <wp:cNvGraphicFramePr/>
                  <a:graphic xmlns:a="http://schemas.openxmlformats.org/drawingml/2006/main">
                    <a:graphicData uri="http://schemas.microsoft.com/office/word/2010/wordprocessingShape">
                      <wps:wsp>
                        <wps:cNvSpPr/>
                        <wps:spPr>
                          <a:xfrm>
                            <a:off x="0" y="0"/>
                            <a:ext cx="1368000" cy="234000"/>
                          </a:xfrm>
                          <a:prstGeom prst="roundRect">
                            <a:avLst>
                              <a:gd name="adj" fmla="val 35793"/>
                            </a:avLst>
                          </a:prstGeom>
                          <a:ln w="12700">
                            <a:solidFill>
                              <a:schemeClr val="accent5">
                                <a:lumMod val="75000"/>
                              </a:schemeClr>
                            </a:solidFill>
                          </a:ln>
                        </wps:spPr>
                        <wps:style>
                          <a:lnRef idx="2">
                            <a:schemeClr val="dk1"/>
                          </a:lnRef>
                          <a:fillRef idx="1">
                            <a:schemeClr val="lt1"/>
                          </a:fillRef>
                          <a:effectRef idx="0">
                            <a:schemeClr val="dk1"/>
                          </a:effectRef>
                          <a:fontRef idx="minor">
                            <a:schemeClr val="dk1"/>
                          </a:fontRef>
                        </wps:style>
                        <wps:txbx>
                          <w:txbxContent>
                            <w:p w14:paraId="0D7271D5" w14:textId="77777777" w:rsidR="004A59C5" w:rsidRPr="00284BF7" w:rsidRDefault="004A59C5" w:rsidP="004A59C5">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食料</w:t>
                              </w:r>
                              <w:r w:rsidRPr="00284BF7">
                                <w:rPr>
                                  <w:rFonts w:ascii="HG丸ｺﾞｼｯｸM-PRO" w:eastAsia="HG丸ｺﾞｼｯｸM-PRO" w:hAnsi="HG丸ｺﾞｼｯｸM-PRO"/>
                                  <w:color w:val="000000" w:themeColor="text1"/>
                                  <w:sz w:val="20"/>
                                  <w:szCs w:val="20"/>
                                </w:rPr>
                                <w:t>・</w:t>
                              </w:r>
                              <w:r w:rsidRPr="00284BF7">
                                <w:rPr>
                                  <w:rFonts w:ascii="HG丸ｺﾞｼｯｸM-PRO" w:eastAsia="HG丸ｺﾞｼｯｸM-PRO" w:hAnsi="HG丸ｺﾞｼｯｸM-PRO" w:hint="eastAsia"/>
                                  <w:color w:val="000000" w:themeColor="text1"/>
                                  <w:sz w:val="20"/>
                                  <w:szCs w:val="20"/>
                                </w:rPr>
                                <w:t>物資、</w:t>
                              </w:r>
                              <w:r w:rsidRPr="00284BF7">
                                <w:rPr>
                                  <w:rFonts w:ascii="HG丸ｺﾞｼｯｸM-PRO" w:eastAsia="HG丸ｺﾞｼｯｸM-PRO" w:hAnsi="HG丸ｺﾞｼｯｸM-PRO"/>
                                  <w:color w:val="000000" w:themeColor="text1"/>
                                  <w:sz w:val="20"/>
                                  <w:szCs w:val="20"/>
                                </w:rPr>
                                <w:t>情報</w:t>
                              </w:r>
                              <w:r w:rsidRPr="00284BF7">
                                <w:rPr>
                                  <w:rFonts w:ascii="HG丸ｺﾞｼｯｸM-PRO" w:eastAsia="HG丸ｺﾞｼｯｸM-PRO" w:hAnsi="HG丸ｺﾞｼｯｸM-PRO" w:hint="eastAsia"/>
                                  <w:color w:val="000000" w:themeColor="text1"/>
                                  <w:sz w:val="20"/>
                                  <w:szCs w:val="20"/>
                                </w:rPr>
                                <w:t>受取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4608B5" id="_x0000_s1288" style="position:absolute;margin-left:222.2pt;margin-top:8.35pt;width:107.7pt;height:18.4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34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" fillcolor="white [3201]" strokecolor="#31849b [2408]" strokeweight="1pt">
                  <v:textbox inset="0,0,0,0">
                    <w:txbxContent>
                      <w:p w14:paraId="0D7271D5" w14:textId="77777777" w:rsidR="004A59C5" w:rsidRPr="00284BF7" w:rsidRDefault="004A59C5" w:rsidP="004A59C5">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食料</w:t>
                        </w:r>
                        <w:r w:rsidRPr="00284BF7">
                          <w:rPr>
                            <w:rFonts w:ascii="HG丸ｺﾞｼｯｸM-PRO" w:eastAsia="HG丸ｺﾞｼｯｸM-PRO" w:hAnsi="HG丸ｺﾞｼｯｸM-PRO"/>
                            <w:color w:val="000000" w:themeColor="text1"/>
                            <w:sz w:val="20"/>
                            <w:szCs w:val="20"/>
                          </w:rPr>
                          <w:t>・</w:t>
                        </w:r>
                        <w:r w:rsidRPr="00284BF7">
                          <w:rPr>
                            <w:rFonts w:ascii="HG丸ｺﾞｼｯｸM-PRO" w:eastAsia="HG丸ｺﾞｼｯｸM-PRO" w:hAnsi="HG丸ｺﾞｼｯｸM-PRO" w:hint="eastAsia"/>
                            <w:color w:val="000000" w:themeColor="text1"/>
                            <w:sz w:val="20"/>
                            <w:szCs w:val="20"/>
                          </w:rPr>
                          <w:t>物資、</w:t>
                        </w:r>
                        <w:r w:rsidRPr="00284BF7">
                          <w:rPr>
                            <w:rFonts w:ascii="HG丸ｺﾞｼｯｸM-PRO" w:eastAsia="HG丸ｺﾞｼｯｸM-PRO" w:hAnsi="HG丸ｺﾞｼｯｸM-PRO"/>
                            <w:color w:val="000000" w:themeColor="text1"/>
                            <w:sz w:val="20"/>
                            <w:szCs w:val="20"/>
                          </w:rPr>
                          <w:t>情報</w:t>
                        </w:r>
                        <w:r w:rsidRPr="00284BF7">
                          <w:rPr>
                            <w:rFonts w:ascii="HG丸ｺﾞｼｯｸM-PRO" w:eastAsia="HG丸ｺﾞｼｯｸM-PRO" w:hAnsi="HG丸ｺﾞｼｯｸM-PRO" w:hint="eastAsia"/>
                            <w:color w:val="000000" w:themeColor="text1"/>
                            <w:sz w:val="20"/>
                            <w:szCs w:val="20"/>
                          </w:rPr>
                          <w:t>受取</w:t>
                        </w:r>
                      </w:p>
                    </w:txbxContent>
                  </v:textbox>
                </v:roundrect>
              </w:pict>
            </mc:Fallback>
          </mc:AlternateContent>
        </w:r>
      </w:del>
    </w:p>
    <w:p w14:paraId="7609986E" w14:textId="77777777" w:rsidR="00E30AB6" w:rsidRDefault="00E30AB6" w:rsidP="00376AAC">
      <w:pPr>
        <w:widowControl/>
        <w:spacing w:line="400" w:lineRule="exact"/>
        <w:jc w:val="left"/>
        <w:rPr>
          <w:rFonts w:ascii="HGP創英角ｺﾞｼｯｸUB" w:eastAsia="HGP創英角ｺﾞｼｯｸUB" w:hAnsi="HGP創英角ｺﾞｼｯｸUB"/>
          <w:bCs/>
          <w:color w:val="000000" w:themeColor="text1"/>
          <w:sz w:val="44"/>
          <w:szCs w:val="44"/>
        </w:rPr>
      </w:pPr>
    </w:p>
    <w:p w14:paraId="0A9AA3BB" w14:textId="6932242D" w:rsidR="004A59C5" w:rsidRDefault="004A59C5" w:rsidP="00376AAC">
      <w:pPr>
        <w:widowControl/>
        <w:spacing w:line="400" w:lineRule="exact"/>
        <w:jc w:val="left"/>
        <w:rPr>
          <w:rFonts w:ascii="HGP創英角ｺﾞｼｯｸUB" w:eastAsia="HGP創英角ｺﾞｼｯｸUB" w:hAnsi="HGP創英角ｺﾞｼｯｸUB"/>
          <w:bCs/>
          <w:color w:val="000000" w:themeColor="text1"/>
          <w:sz w:val="44"/>
          <w:szCs w:val="44"/>
        </w:rPr>
      </w:pPr>
      <w:r>
        <w:rPr>
          <w:noProof/>
        </w:rPr>
        <mc:AlternateContent>
          <mc:Choice Requires="wps">
            <w:drawing>
              <wp:anchor distT="0" distB="0" distL="114300" distR="114300" simplePos="0" relativeHeight="251947008" behindDoc="0" locked="0" layoutInCell="1" allowOverlap="1" wp14:anchorId="091EA135" wp14:editId="44BBC8BE">
                <wp:simplePos x="0" y="0"/>
                <wp:positionH relativeFrom="column">
                  <wp:posOffset>4655820</wp:posOffset>
                </wp:positionH>
                <wp:positionV relativeFrom="paragraph">
                  <wp:posOffset>118551</wp:posOffset>
                </wp:positionV>
                <wp:extent cx="1666875" cy="481113"/>
                <wp:effectExtent l="0" t="0" r="9525" b="0"/>
                <wp:wrapNone/>
                <wp:docPr id="1829630858" name="角丸四角形 1140"/>
                <wp:cNvGraphicFramePr/>
                <a:graphic xmlns:a="http://schemas.openxmlformats.org/drawingml/2006/main">
                  <a:graphicData uri="http://schemas.microsoft.com/office/word/2010/wordprocessingShape">
                    <wps:wsp>
                      <wps:cNvSpPr/>
                      <wps:spPr>
                        <a:xfrm>
                          <a:off x="0" y="0"/>
                          <a:ext cx="1666875" cy="481113"/>
                        </a:xfrm>
                        <a:prstGeom prst="roundRect">
                          <a:avLst>
                            <a:gd name="adj" fmla="val 3244"/>
                          </a:avLst>
                        </a:prstGeom>
                        <a:noFill/>
                        <a:ln w="12700">
                          <a:noFill/>
                        </a:ln>
                      </wps:spPr>
                      <wps:style>
                        <a:lnRef idx="2">
                          <a:schemeClr val="dk1"/>
                        </a:lnRef>
                        <a:fillRef idx="1">
                          <a:schemeClr val="lt1"/>
                        </a:fillRef>
                        <a:effectRef idx="0">
                          <a:schemeClr val="dk1"/>
                        </a:effectRef>
                        <a:fontRef idx="minor">
                          <a:schemeClr val="dk1"/>
                        </a:fontRef>
                      </wps:style>
                      <wps:txbx>
                        <w:txbxContent>
                          <w:p w14:paraId="2356DAE7" w14:textId="7CF25697" w:rsidR="004A59C5" w:rsidRPr="004A59C5" w:rsidRDefault="004A59C5" w:rsidP="004A59C5">
                            <w:pPr>
                              <w:spacing w:line="440" w:lineRule="exact"/>
                              <w:jc w:val="center"/>
                              <w:rPr>
                                <w:rFonts w:ascii="HG創英角ｺﾞｼｯｸUB" w:eastAsia="HG創英角ｺﾞｼｯｸUB" w:hAnsi="HG創英角ｺﾞｼｯｸUB"/>
                                <w:color w:val="000000" w:themeColor="text1"/>
                                <w:sz w:val="28"/>
                                <w:szCs w:val="28"/>
                              </w:rPr>
                            </w:pPr>
                            <w:r w:rsidRPr="00847A3C">
                              <w:rPr>
                                <w:rFonts w:ascii="HG創英角ｺﾞｼｯｸUB" w:eastAsia="HG創英角ｺﾞｼｯｸUB" w:hAnsi="HG創英角ｺﾞｼｯｸUB" w:hint="eastAsia"/>
                                <w:color w:val="000000" w:themeColor="text1"/>
                                <w:sz w:val="28"/>
                                <w:szCs w:val="28"/>
                              </w:rPr>
                              <w:t>避難所のある地域内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roundrect w14:anchorId="091EA135" id="_x0000_s1289" style="position:absolute;margin-left:366.6pt;margin-top:9.35pt;width:131.25pt;height:37.9pt;z-index:251947008;visibility:visible;mso-wrap-style:square;mso-wrap-distance-left:9pt;mso-wrap-distance-top:0;mso-wrap-distance-right:9pt;mso-wrap-distance-bottom:0;mso-position-horizontal:absolute;mso-position-horizontal-relative:text;mso-position-vertical:absolute;mso-position-vertical-relative:text;v-text-anchor:middle" arcsize="21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" filled="f" stroked="f" strokeweight="1pt">
                <v:textbox inset="0,0,0,0">
                  <w:txbxContent>
                    <w:p w14:paraId="2356DAE7" w14:textId="7CF25697" w:rsidR="004A59C5" w:rsidRPr="004A59C5" w:rsidRDefault="004A59C5" w:rsidP="004A59C5">
                      <w:pPr>
                        <w:spacing w:line="440" w:lineRule="exact"/>
                        <w:jc w:val="center"/>
                        <w:rPr>
                          <w:rFonts w:ascii="HG創英角ｺﾞｼｯｸUB" w:eastAsia="HG創英角ｺﾞｼｯｸUB" w:hAnsi="HG創英角ｺﾞｼｯｸUB"/>
                          <w:color w:val="000000" w:themeColor="text1"/>
                          <w:sz w:val="28"/>
                          <w:szCs w:val="28"/>
                        </w:rPr>
                      </w:pPr>
                      <w:r w:rsidRPr="00847A3C">
                        <w:rPr>
                          <w:rFonts w:ascii="HG創英角ｺﾞｼｯｸUB" w:eastAsia="HG創英角ｺﾞｼｯｸUB" w:hAnsi="HG創英角ｺﾞｼｯｸUB" w:hint="eastAsia"/>
                          <w:color w:val="000000" w:themeColor="text1"/>
                          <w:sz w:val="28"/>
                          <w:szCs w:val="28"/>
                        </w:rPr>
                        <w:t>避難所のある地域内</w:t>
                      </w:r>
                    </w:p>
                  </w:txbxContent>
                </v:textbox>
              </v:roundrect>
            </w:pict>
          </mc:Fallback>
        </mc:AlternateContent>
      </w:r>
      <w:del w:id="52"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34720" behindDoc="0" locked="0" layoutInCell="1" allowOverlap="1" wp14:anchorId="78F9A9DC" wp14:editId="1CF65F13">
                  <wp:simplePos x="0" y="0"/>
                  <wp:positionH relativeFrom="column">
                    <wp:posOffset>0</wp:posOffset>
                  </wp:positionH>
                  <wp:positionV relativeFrom="paragraph">
                    <wp:posOffset>-4826000</wp:posOffset>
                  </wp:positionV>
                  <wp:extent cx="868680" cy="396000"/>
                  <wp:effectExtent l="0" t="0" r="26670" b="23495"/>
                  <wp:wrapNone/>
                  <wp:docPr id="1326892376" name="角丸四角形 1069"/>
                  <wp:cNvGraphicFramePr/>
                  <a:graphic xmlns:a="http://schemas.openxmlformats.org/drawingml/2006/main">
                    <a:graphicData uri="http://schemas.microsoft.com/office/word/2010/wordprocessingShape">
                      <wps:wsp>
                        <wps:cNvSpPr/>
                        <wps:spPr>
                          <a:xfrm>
                            <a:off x="0" y="0"/>
                            <a:ext cx="868680" cy="396000"/>
                          </a:xfrm>
                          <a:prstGeom prst="roundRect">
                            <a:avLst>
                              <a:gd name="adj" fmla="val 35793"/>
                            </a:avLst>
                          </a:prstGeom>
                          <a:ln w="19050">
                            <a:solidFill>
                              <a:schemeClr val="accent6">
                                <a:lumMod val="75000"/>
                              </a:schemeClr>
                            </a:solidFill>
                          </a:ln>
                        </wps:spPr>
                        <wps:style>
                          <a:lnRef idx="2">
                            <a:schemeClr val="dk1"/>
                          </a:lnRef>
                          <a:fillRef idx="1">
                            <a:schemeClr val="lt1"/>
                          </a:fillRef>
                          <a:effectRef idx="0">
                            <a:schemeClr val="dk1"/>
                          </a:effectRef>
                          <a:fontRef idx="minor">
                            <a:schemeClr val="dk1"/>
                          </a:fontRef>
                        </wps:style>
                        <wps:txbx>
                          <w:txbxContent>
                            <w:p w14:paraId="038C22B3"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食料・物資</w:t>
                              </w:r>
                            </w:p>
                            <w:p w14:paraId="321BD38B"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情報の提供</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8F9A9DC" id="_x0000_s1290" style="position:absolute;margin-left:0;margin-top:-380pt;width:68.4pt;height:31.2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34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" fillcolor="white [3201]" strokecolor="#e36c0a [2409]" strokeweight="1.5pt">
                  <v:textbox inset="0,0,0,0">
                    <w:txbxContent>
                      <w:p w14:paraId="038C22B3"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食料・物資</w:t>
                        </w:r>
                      </w:p>
                      <w:p w14:paraId="321BD38B"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情報の提供</w:t>
                        </w:r>
                      </w:p>
                    </w:txbxContent>
                  </v:textbox>
                </v:roundrec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35744" behindDoc="0" locked="0" layoutInCell="1" allowOverlap="1" wp14:anchorId="32AA2303" wp14:editId="440DEC07">
                  <wp:simplePos x="0" y="0"/>
                  <wp:positionH relativeFrom="column">
                    <wp:posOffset>794385</wp:posOffset>
                  </wp:positionH>
                  <wp:positionV relativeFrom="paragraph">
                    <wp:posOffset>-4373880</wp:posOffset>
                  </wp:positionV>
                  <wp:extent cx="1210439" cy="395605"/>
                  <wp:effectExtent l="0" t="0" r="27940" b="23495"/>
                  <wp:wrapNone/>
                  <wp:docPr id="948846888" name="角丸四角形 1070"/>
                  <wp:cNvGraphicFramePr/>
                  <a:graphic xmlns:a="http://schemas.openxmlformats.org/drawingml/2006/main">
                    <a:graphicData uri="http://schemas.microsoft.com/office/word/2010/wordprocessingShape">
                      <wps:wsp>
                        <wps:cNvSpPr/>
                        <wps:spPr>
                          <a:xfrm>
                            <a:off x="0" y="0"/>
                            <a:ext cx="1210439" cy="395605"/>
                          </a:xfrm>
                          <a:prstGeom prst="roundRect">
                            <a:avLst>
                              <a:gd name="adj" fmla="val 24539"/>
                            </a:avLst>
                          </a:prstGeom>
                          <a:ln w="19050">
                            <a:solidFill>
                              <a:schemeClr val="accent5">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42208013"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847A3C">
                                <w:rPr>
                                  <w:rFonts w:ascii="HG丸ｺﾞｼｯｸM-PRO" w:eastAsia="HG丸ｺﾞｼｯｸM-PRO" w:hAnsi="HG丸ｺﾞｼｯｸM-PRO" w:hint="eastAsia"/>
                                  <w:color w:val="000000" w:themeColor="text1"/>
                                  <w:sz w:val="20"/>
                                  <w:szCs w:val="20"/>
                                </w:rPr>
                                <w:t>避難者</w:t>
                              </w:r>
                              <w:r w:rsidRPr="00D675A7">
                                <w:rPr>
                                  <w:rFonts w:ascii="HG丸ｺﾞｼｯｸM-PRO" w:eastAsia="HG丸ｺﾞｼｯｸM-PRO" w:hAnsi="HG丸ｺﾞｼｯｸM-PRO" w:hint="eastAsia"/>
                                  <w:color w:val="000000" w:themeColor="text1"/>
                                  <w:sz w:val="20"/>
                                  <w:szCs w:val="20"/>
                                </w:rPr>
                                <w:t>な</w:t>
                              </w:r>
                              <w:r w:rsidRPr="00D675A7">
                                <w:rPr>
                                  <w:rFonts w:ascii="HG丸ｺﾞｼｯｸM-PRO" w:eastAsia="HG丸ｺﾞｼｯｸM-PRO" w:hAnsi="HG丸ｺﾞｼｯｸM-PRO" w:hint="eastAsia"/>
                                  <w:sz w:val="20"/>
                                  <w:szCs w:val="20"/>
                                </w:rPr>
                                <w:t>ど</w:t>
                              </w:r>
                              <w:r w:rsidRPr="002C72AD">
                                <w:rPr>
                                  <w:rFonts w:ascii="HG丸ｺﾞｼｯｸM-PRO" w:eastAsia="HG丸ｺﾞｼｯｸM-PRO" w:hAnsi="HG丸ｺﾞｼｯｸM-PRO" w:hint="eastAsia"/>
                                  <w:sz w:val="20"/>
                                  <w:szCs w:val="20"/>
                                </w:rPr>
                                <w:t>の</w:t>
                              </w:r>
                              <w:r w:rsidRPr="00C07BE7">
                                <w:rPr>
                                  <w:rFonts w:ascii="HG丸ｺﾞｼｯｸM-PRO" w:eastAsia="HG丸ｺﾞｼｯｸM-PRO" w:hAnsi="HG丸ｺﾞｼｯｸM-PRO" w:hint="eastAsia"/>
                                  <w:sz w:val="20"/>
                                  <w:szCs w:val="20"/>
                                </w:rPr>
                                <w:t>報告</w:t>
                              </w:r>
                            </w:p>
                            <w:p w14:paraId="73DE330A"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食料・物資</w:t>
                              </w:r>
                              <w:r w:rsidRPr="00284BF7">
                                <w:rPr>
                                  <w:rFonts w:ascii="HG丸ｺﾞｼｯｸM-PRO" w:eastAsia="HG丸ｺﾞｼｯｸM-PRO" w:hAnsi="HG丸ｺﾞｼｯｸM-PRO" w:hint="eastAsia"/>
                                  <w:color w:val="000000" w:themeColor="text1"/>
                                  <w:sz w:val="20"/>
                                  <w:szCs w:val="20"/>
                                </w:rPr>
                                <w:t>の</w:t>
                              </w:r>
                              <w:r w:rsidRPr="00C07BE7">
                                <w:rPr>
                                  <w:rFonts w:ascii="HG丸ｺﾞｼｯｸM-PRO" w:eastAsia="HG丸ｺﾞｼｯｸM-PRO" w:hAnsi="HG丸ｺﾞｼｯｸM-PRO" w:hint="eastAsia"/>
                                  <w:sz w:val="20"/>
                                  <w:szCs w:val="20"/>
                                </w:rPr>
                                <w:t>要請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AA2303" id="_x0000_s1291" style="position:absolute;margin-left:62.55pt;margin-top:-344.4pt;width:95.3pt;height:31.1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6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" fillcolor="white [3201]" strokecolor="#92cddc [1944]" strokeweight="1.5pt">
                  <v:textbox inset="0,0,0,0">
                    <w:txbxContent>
                      <w:p w14:paraId="42208013"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847A3C">
                          <w:rPr>
                            <w:rFonts w:ascii="HG丸ｺﾞｼｯｸM-PRO" w:eastAsia="HG丸ｺﾞｼｯｸM-PRO" w:hAnsi="HG丸ｺﾞｼｯｸM-PRO" w:hint="eastAsia"/>
                            <w:color w:val="000000" w:themeColor="text1"/>
                            <w:sz w:val="20"/>
                            <w:szCs w:val="20"/>
                          </w:rPr>
                          <w:t>避難者</w:t>
                        </w:r>
                        <w:r w:rsidRPr="00D675A7">
                          <w:rPr>
                            <w:rFonts w:ascii="HG丸ｺﾞｼｯｸM-PRO" w:eastAsia="HG丸ｺﾞｼｯｸM-PRO" w:hAnsi="HG丸ｺﾞｼｯｸM-PRO" w:hint="eastAsia"/>
                            <w:color w:val="000000" w:themeColor="text1"/>
                            <w:sz w:val="20"/>
                            <w:szCs w:val="20"/>
                          </w:rPr>
                          <w:t>な</w:t>
                        </w:r>
                        <w:r w:rsidRPr="00D675A7">
                          <w:rPr>
                            <w:rFonts w:ascii="HG丸ｺﾞｼｯｸM-PRO" w:eastAsia="HG丸ｺﾞｼｯｸM-PRO" w:hAnsi="HG丸ｺﾞｼｯｸM-PRO" w:hint="eastAsia"/>
                            <w:sz w:val="20"/>
                            <w:szCs w:val="20"/>
                          </w:rPr>
                          <w:t>ど</w:t>
                        </w:r>
                        <w:r w:rsidRPr="002C72AD">
                          <w:rPr>
                            <w:rFonts w:ascii="HG丸ｺﾞｼｯｸM-PRO" w:eastAsia="HG丸ｺﾞｼｯｸM-PRO" w:hAnsi="HG丸ｺﾞｼｯｸM-PRO" w:hint="eastAsia"/>
                            <w:sz w:val="20"/>
                            <w:szCs w:val="20"/>
                          </w:rPr>
                          <w:t>の</w:t>
                        </w:r>
                        <w:r w:rsidRPr="00C07BE7">
                          <w:rPr>
                            <w:rFonts w:ascii="HG丸ｺﾞｼｯｸM-PRO" w:eastAsia="HG丸ｺﾞｼｯｸM-PRO" w:hAnsi="HG丸ｺﾞｼｯｸM-PRO" w:hint="eastAsia"/>
                            <w:sz w:val="20"/>
                            <w:szCs w:val="20"/>
                          </w:rPr>
                          <w:t>報告</w:t>
                        </w:r>
                      </w:p>
                      <w:p w14:paraId="73DE330A"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食料・物資</w:t>
                        </w:r>
                        <w:r w:rsidRPr="00284BF7">
                          <w:rPr>
                            <w:rFonts w:ascii="HG丸ｺﾞｼｯｸM-PRO" w:eastAsia="HG丸ｺﾞｼｯｸM-PRO" w:hAnsi="HG丸ｺﾞｼｯｸM-PRO" w:hint="eastAsia"/>
                            <w:color w:val="000000" w:themeColor="text1"/>
                            <w:sz w:val="20"/>
                            <w:szCs w:val="20"/>
                          </w:rPr>
                          <w:t>の</w:t>
                        </w:r>
                        <w:r w:rsidRPr="00C07BE7">
                          <w:rPr>
                            <w:rFonts w:ascii="HG丸ｺﾞｼｯｸM-PRO" w:eastAsia="HG丸ｺﾞｼｯｸM-PRO" w:hAnsi="HG丸ｺﾞｼｯｸM-PRO" w:hint="eastAsia"/>
                            <w:sz w:val="20"/>
                            <w:szCs w:val="20"/>
                          </w:rPr>
                          <w:t>要請</w:t>
                        </w:r>
                      </w:p>
                    </w:txbxContent>
                  </v:textbox>
                </v:roundrec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936768" behindDoc="0" locked="0" layoutInCell="1" allowOverlap="1" wp14:anchorId="65249C63" wp14:editId="4890659F">
                  <wp:simplePos x="0" y="0"/>
                  <wp:positionH relativeFrom="column">
                    <wp:posOffset>143510</wp:posOffset>
                  </wp:positionH>
                  <wp:positionV relativeFrom="paragraph">
                    <wp:posOffset>-4354195</wp:posOffset>
                  </wp:positionV>
                  <wp:extent cx="581660" cy="299720"/>
                  <wp:effectExtent l="0" t="0" r="27940" b="24130"/>
                  <wp:wrapNone/>
                  <wp:docPr id="1414409843" name="グループ化 1414409843"/>
                  <wp:cNvGraphicFramePr/>
                  <a:graphic xmlns:a="http://schemas.openxmlformats.org/drawingml/2006/main">
                    <a:graphicData uri="http://schemas.microsoft.com/office/word/2010/wordprocessingGroup">
                      <wpg:wgp>
                        <wpg:cNvGrpSpPr/>
                        <wpg:grpSpPr>
                          <a:xfrm>
                            <a:off x="0" y="0"/>
                            <a:ext cx="581660" cy="299720"/>
                            <a:chOff x="0" y="0"/>
                            <a:chExt cx="750451" cy="386861"/>
                          </a:xfrm>
                        </wpg:grpSpPr>
                        <wps:wsp>
                          <wps:cNvPr id="1252244828" name="正方形/長方形 1252244828"/>
                          <wps:cNvSpPr/>
                          <wps:spPr>
                            <a:xfrm>
                              <a:off x="5024" y="256233"/>
                              <a:ext cx="744855" cy="80645"/>
                            </a:xfrm>
                            <a:prstGeom prst="rect">
                              <a:avLst/>
                            </a:prstGeom>
                            <a:solidFill>
                              <a:schemeClr val="tx1"/>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9123386" name="1 つの角を切り取った四角形 1082"/>
                          <wps:cNvSpPr/>
                          <wps:spPr>
                            <a:xfrm flipH="1">
                              <a:off x="0" y="55266"/>
                              <a:ext cx="264160" cy="266700"/>
                            </a:xfrm>
                            <a:prstGeom prst="snip1Rect">
                              <a:avLst>
                                <a:gd name="adj" fmla="val 29452"/>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6914029" name="円/楕円 1083"/>
                          <wps:cNvSpPr/>
                          <wps:spPr>
                            <a:xfrm>
                              <a:off x="155749" y="291402"/>
                              <a:ext cx="95459" cy="95459"/>
                            </a:xfrm>
                            <a:prstGeom prst="ellipse">
                              <a:avLst/>
                            </a:prstGeom>
                            <a:solidFill>
                              <a:schemeClr val="bg1"/>
                            </a:solidFill>
                            <a:ln w="381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8881514" name="円/楕円 1084"/>
                          <wps:cNvSpPr/>
                          <wps:spPr>
                            <a:xfrm>
                              <a:off x="512466" y="291402"/>
                              <a:ext cx="95250" cy="95250"/>
                            </a:xfrm>
                            <a:prstGeom prst="ellipse">
                              <a:avLst/>
                            </a:prstGeom>
                            <a:solidFill>
                              <a:schemeClr val="bg1"/>
                            </a:solidFill>
                            <a:ln w="381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6358815" name="正方形/長方形 1486358815"/>
                          <wps:cNvSpPr/>
                          <wps:spPr>
                            <a:xfrm>
                              <a:off x="296426" y="0"/>
                              <a:ext cx="454025" cy="32194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4825647" name="1 つの角を切り取った四角形 1086"/>
                          <wps:cNvSpPr/>
                          <wps:spPr>
                            <a:xfrm flipH="1">
                              <a:off x="40193" y="90435"/>
                              <a:ext cx="195733" cy="105508"/>
                            </a:xfrm>
                            <a:prstGeom prst="snip1Rect">
                              <a:avLst>
                                <a:gd name="adj" fmla="val 50000"/>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2570201" name="正方形/長方形 782570201"/>
                          <wps:cNvSpPr/>
                          <wps:spPr>
                            <a:xfrm>
                              <a:off x="0" y="241160"/>
                              <a:ext cx="45719" cy="45719"/>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6888CED" id="グループ化 1414409843" o:spid="_x0000_s1026" style="position:absolute;margin-left:68pt;margin-top:195.7pt;width:45.8pt;height:23.6pt;z-index:251936768" coordsize="7504,3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">
                  <v:rect id="正方形/長方形 1252244828" o:spid="_x0000_s1027" style="position:absolute;left:50;top:2562;width:7448;height: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" fillcolor="black [3213]" strokecolor="black [3200]" strokeweight="1.5pt"/>
                  <v:shape id="1 つの角を切り取った四角形 1082" o:spid="_x0000_s1028" style="position:absolute;top:552;width:2641;height:2667;flip:x;visibility:visible;mso-wrap-style:square;v-text-anchor:middle" coordsize="26416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" path="m,l186360,r77800,77800l264160,266700,,266700,,xe" fillcolor="white [3201]" strokecolor="black [3200]" strokeweight="1.5pt">
                    <v:path arrowok="t" o:connecttype="custom" o:connectlocs="0,0;186360,0;264160,77800;264160,266700;0,266700;0,0" o:connectangles="0,0,0,0,0,0"/>
                  </v:shape>
                  <v:oval id="円/楕円 1083" o:spid="_x0000_s1029" style="position:absolute;left:1557;top:2914;width:955;height: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" fillcolor="white [3212]" strokecolor="black [1600]" strokeweight="3pt"/>
                  <v:oval id="円/楕円 1084" o:spid="_x0000_s1030" style="position:absolute;left:5124;top:2914;width:953;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" fillcolor="white [3212]" strokecolor="black [1600]" strokeweight="3pt"/>
                  <v:rect id="正方形/長方形 1486358815" o:spid="_x0000_s1031" style="position:absolute;left:2964;width:4540;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" fillcolor="white [3201]" strokecolor="black [3200]" strokeweight="1.5pt"/>
                  <v:shape id="1 つの角を切り取った四角形 1086" o:spid="_x0000_s1032" style="position:absolute;left:401;top:904;width:1958;height:1055;flip:x;visibility:visible;mso-wrap-style:square;v-text-anchor:middle" coordsize="195733,105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" path="m,l142979,r52754,52754l195733,105508,,105508,,xe" fillcolor="white [3201]" strokecolor="black [3200]" strokeweight="1.5pt">
                    <v:path arrowok="t" o:connecttype="custom" o:connectlocs="0,0;142979,0;195733,52754;195733,105508;0,105508;0,0" o:connectangles="0,0,0,0,0,0"/>
                  </v:shape>
                  <v:rect id="正方形/長方形 782570201" o:spid="_x0000_s1033" style="position:absolute;top:2411;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" fillcolor="white [3201]" strokecolor="black [3200]" strokeweight="1.5pt"/>
                </v:group>
              </w:pict>
            </mc:Fallback>
          </mc:AlternateContent>
        </w:r>
      </w:del>
    </w:p>
    <w:p w14:paraId="1F07BEDA" w14:textId="7BD79EF2" w:rsidR="004A59C5" w:rsidRDefault="004A59C5" w:rsidP="00376AAC">
      <w:pPr>
        <w:widowControl/>
        <w:spacing w:line="400" w:lineRule="exact"/>
        <w:jc w:val="left"/>
        <w:rPr>
          <w:rFonts w:ascii="HGP創英角ｺﾞｼｯｸUB" w:eastAsia="HGP創英角ｺﾞｼｯｸUB" w:hAnsi="HGP創英角ｺﾞｼｯｸUB"/>
          <w:bCs/>
          <w:color w:val="000000" w:themeColor="text1"/>
          <w:sz w:val="44"/>
          <w:szCs w:val="44"/>
        </w:rPr>
      </w:pPr>
      <w:del w:id="53"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30624" behindDoc="0" locked="0" layoutInCell="1" allowOverlap="1" wp14:anchorId="693359D4" wp14:editId="7209FF77">
                  <wp:simplePos x="0" y="0"/>
                  <wp:positionH relativeFrom="column">
                    <wp:posOffset>0</wp:posOffset>
                  </wp:positionH>
                  <wp:positionV relativeFrom="paragraph">
                    <wp:posOffset>-4826000</wp:posOffset>
                  </wp:positionV>
                  <wp:extent cx="868680" cy="396000"/>
                  <wp:effectExtent l="0" t="0" r="26670" b="23495"/>
                  <wp:wrapNone/>
                  <wp:docPr id="1614622933" name="角丸四角形 1069"/>
                  <wp:cNvGraphicFramePr/>
                  <a:graphic xmlns:a="http://schemas.openxmlformats.org/drawingml/2006/main">
                    <a:graphicData uri="http://schemas.microsoft.com/office/word/2010/wordprocessingShape">
                      <wps:wsp>
                        <wps:cNvSpPr/>
                        <wps:spPr>
                          <a:xfrm>
                            <a:off x="0" y="0"/>
                            <a:ext cx="868680" cy="396000"/>
                          </a:xfrm>
                          <a:prstGeom prst="roundRect">
                            <a:avLst>
                              <a:gd name="adj" fmla="val 35793"/>
                            </a:avLst>
                          </a:prstGeom>
                          <a:ln w="19050">
                            <a:solidFill>
                              <a:schemeClr val="accent6">
                                <a:lumMod val="75000"/>
                              </a:schemeClr>
                            </a:solidFill>
                          </a:ln>
                        </wps:spPr>
                        <wps:style>
                          <a:lnRef idx="2">
                            <a:schemeClr val="dk1"/>
                          </a:lnRef>
                          <a:fillRef idx="1">
                            <a:schemeClr val="lt1"/>
                          </a:fillRef>
                          <a:effectRef idx="0">
                            <a:schemeClr val="dk1"/>
                          </a:effectRef>
                          <a:fontRef idx="minor">
                            <a:schemeClr val="dk1"/>
                          </a:fontRef>
                        </wps:style>
                        <wps:txbx>
                          <w:txbxContent>
                            <w:p w14:paraId="29E2E0E1"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食料・物資</w:t>
                              </w:r>
                            </w:p>
                            <w:p w14:paraId="7FD9EEBA"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情報の提供</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3359D4" id="_x0000_s1292" style="position:absolute;margin-left:0;margin-top:-380pt;width:68.4pt;height:31.2pt;z-index:25193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34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" fillcolor="white [3201]" strokecolor="#e36c0a [2409]" strokeweight="1.5pt">
                  <v:textbox inset="0,0,0,0">
                    <w:txbxContent>
                      <w:p w14:paraId="29E2E0E1"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食料・物資</w:t>
                        </w:r>
                      </w:p>
                      <w:p w14:paraId="7FD9EEBA"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C07BE7">
                          <w:rPr>
                            <w:rFonts w:ascii="HG丸ｺﾞｼｯｸM-PRO" w:eastAsia="HG丸ｺﾞｼｯｸM-PRO" w:hAnsi="HG丸ｺﾞｼｯｸM-PRO" w:hint="eastAsia"/>
                            <w:sz w:val="20"/>
                            <w:szCs w:val="20"/>
                          </w:rPr>
                          <w:t>情報の提供</w:t>
                        </w:r>
                      </w:p>
                    </w:txbxContent>
                  </v:textbox>
                </v:roundrec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31648" behindDoc="0" locked="0" layoutInCell="1" allowOverlap="1" wp14:anchorId="049A7630" wp14:editId="34B4CFF4">
                  <wp:simplePos x="0" y="0"/>
                  <wp:positionH relativeFrom="column">
                    <wp:posOffset>794385</wp:posOffset>
                  </wp:positionH>
                  <wp:positionV relativeFrom="paragraph">
                    <wp:posOffset>-4373880</wp:posOffset>
                  </wp:positionV>
                  <wp:extent cx="1210439" cy="395605"/>
                  <wp:effectExtent l="0" t="0" r="27940" b="23495"/>
                  <wp:wrapNone/>
                  <wp:docPr id="992968062" name="角丸四角形 1070"/>
                  <wp:cNvGraphicFramePr/>
                  <a:graphic xmlns:a="http://schemas.openxmlformats.org/drawingml/2006/main">
                    <a:graphicData uri="http://schemas.microsoft.com/office/word/2010/wordprocessingShape">
                      <wps:wsp>
                        <wps:cNvSpPr/>
                        <wps:spPr>
                          <a:xfrm>
                            <a:off x="0" y="0"/>
                            <a:ext cx="1210439" cy="395605"/>
                          </a:xfrm>
                          <a:prstGeom prst="roundRect">
                            <a:avLst>
                              <a:gd name="adj" fmla="val 24539"/>
                            </a:avLst>
                          </a:prstGeom>
                          <a:ln w="19050">
                            <a:solidFill>
                              <a:schemeClr val="accent5">
                                <a:lumMod val="60000"/>
                                <a:lumOff val="40000"/>
                              </a:schemeClr>
                            </a:solidFill>
                          </a:ln>
                        </wps:spPr>
                        <wps:style>
                          <a:lnRef idx="2">
                            <a:schemeClr val="dk1"/>
                          </a:lnRef>
                          <a:fillRef idx="1">
                            <a:schemeClr val="lt1"/>
                          </a:fillRef>
                          <a:effectRef idx="0">
                            <a:schemeClr val="dk1"/>
                          </a:effectRef>
                          <a:fontRef idx="minor">
                            <a:schemeClr val="dk1"/>
                          </a:fontRef>
                        </wps:style>
                        <wps:txbx>
                          <w:txbxContent>
                            <w:p w14:paraId="6245C63B"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847A3C">
                                <w:rPr>
                                  <w:rFonts w:ascii="HG丸ｺﾞｼｯｸM-PRO" w:eastAsia="HG丸ｺﾞｼｯｸM-PRO" w:hAnsi="HG丸ｺﾞｼｯｸM-PRO" w:hint="eastAsia"/>
                                  <w:color w:val="000000" w:themeColor="text1"/>
                                  <w:sz w:val="20"/>
                                  <w:szCs w:val="20"/>
                                </w:rPr>
                                <w:t>避難者</w:t>
                              </w:r>
                              <w:r w:rsidRPr="00D675A7">
                                <w:rPr>
                                  <w:rFonts w:ascii="HG丸ｺﾞｼｯｸM-PRO" w:eastAsia="HG丸ｺﾞｼｯｸM-PRO" w:hAnsi="HG丸ｺﾞｼｯｸM-PRO" w:hint="eastAsia"/>
                                  <w:color w:val="000000" w:themeColor="text1"/>
                                  <w:sz w:val="20"/>
                                  <w:szCs w:val="20"/>
                                </w:rPr>
                                <w:t>な</w:t>
                              </w:r>
                              <w:r w:rsidRPr="00D675A7">
                                <w:rPr>
                                  <w:rFonts w:ascii="HG丸ｺﾞｼｯｸM-PRO" w:eastAsia="HG丸ｺﾞｼｯｸM-PRO" w:hAnsi="HG丸ｺﾞｼｯｸM-PRO" w:hint="eastAsia"/>
                                  <w:sz w:val="20"/>
                                  <w:szCs w:val="20"/>
                                </w:rPr>
                                <w:t>ど</w:t>
                              </w:r>
                              <w:r w:rsidRPr="002C72AD">
                                <w:rPr>
                                  <w:rFonts w:ascii="HG丸ｺﾞｼｯｸM-PRO" w:eastAsia="HG丸ｺﾞｼｯｸM-PRO" w:hAnsi="HG丸ｺﾞｼｯｸM-PRO" w:hint="eastAsia"/>
                                  <w:sz w:val="20"/>
                                  <w:szCs w:val="20"/>
                                </w:rPr>
                                <w:t>の</w:t>
                              </w:r>
                              <w:r w:rsidRPr="00C07BE7">
                                <w:rPr>
                                  <w:rFonts w:ascii="HG丸ｺﾞｼｯｸM-PRO" w:eastAsia="HG丸ｺﾞｼｯｸM-PRO" w:hAnsi="HG丸ｺﾞｼｯｸM-PRO" w:hint="eastAsia"/>
                                  <w:sz w:val="20"/>
                                  <w:szCs w:val="20"/>
                                </w:rPr>
                                <w:t>報告</w:t>
                              </w:r>
                            </w:p>
                            <w:p w14:paraId="29D2ABCA"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食料・物資</w:t>
                              </w:r>
                              <w:r w:rsidRPr="00284BF7">
                                <w:rPr>
                                  <w:rFonts w:ascii="HG丸ｺﾞｼｯｸM-PRO" w:eastAsia="HG丸ｺﾞｼｯｸM-PRO" w:hAnsi="HG丸ｺﾞｼｯｸM-PRO" w:hint="eastAsia"/>
                                  <w:color w:val="000000" w:themeColor="text1"/>
                                  <w:sz w:val="20"/>
                                  <w:szCs w:val="20"/>
                                </w:rPr>
                                <w:t>の</w:t>
                              </w:r>
                              <w:r w:rsidRPr="00C07BE7">
                                <w:rPr>
                                  <w:rFonts w:ascii="HG丸ｺﾞｼｯｸM-PRO" w:eastAsia="HG丸ｺﾞｼｯｸM-PRO" w:hAnsi="HG丸ｺﾞｼｯｸM-PRO" w:hint="eastAsia"/>
                                  <w:sz w:val="20"/>
                                  <w:szCs w:val="20"/>
                                </w:rPr>
                                <w:t>要請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9A7630" id="_x0000_s1293" style="position:absolute;margin-left:62.55pt;margin-top:-344.4pt;width:95.3pt;height:31.1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608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" fillcolor="white [3201]" strokecolor="#92cddc [1944]" strokeweight="1.5pt">
                  <v:textbox inset="0,0,0,0">
                    <w:txbxContent>
                      <w:p w14:paraId="6245C63B"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sidRPr="00847A3C">
                          <w:rPr>
                            <w:rFonts w:ascii="HG丸ｺﾞｼｯｸM-PRO" w:eastAsia="HG丸ｺﾞｼｯｸM-PRO" w:hAnsi="HG丸ｺﾞｼｯｸM-PRO" w:hint="eastAsia"/>
                            <w:color w:val="000000" w:themeColor="text1"/>
                            <w:sz w:val="20"/>
                            <w:szCs w:val="20"/>
                          </w:rPr>
                          <w:t>避難者</w:t>
                        </w:r>
                        <w:r w:rsidRPr="00D675A7">
                          <w:rPr>
                            <w:rFonts w:ascii="HG丸ｺﾞｼｯｸM-PRO" w:eastAsia="HG丸ｺﾞｼｯｸM-PRO" w:hAnsi="HG丸ｺﾞｼｯｸM-PRO" w:hint="eastAsia"/>
                            <w:color w:val="000000" w:themeColor="text1"/>
                            <w:sz w:val="20"/>
                            <w:szCs w:val="20"/>
                          </w:rPr>
                          <w:t>な</w:t>
                        </w:r>
                        <w:r w:rsidRPr="00D675A7">
                          <w:rPr>
                            <w:rFonts w:ascii="HG丸ｺﾞｼｯｸM-PRO" w:eastAsia="HG丸ｺﾞｼｯｸM-PRO" w:hAnsi="HG丸ｺﾞｼｯｸM-PRO" w:hint="eastAsia"/>
                            <w:sz w:val="20"/>
                            <w:szCs w:val="20"/>
                          </w:rPr>
                          <w:t>ど</w:t>
                        </w:r>
                        <w:r w:rsidRPr="002C72AD">
                          <w:rPr>
                            <w:rFonts w:ascii="HG丸ｺﾞｼｯｸM-PRO" w:eastAsia="HG丸ｺﾞｼｯｸM-PRO" w:hAnsi="HG丸ｺﾞｼｯｸM-PRO" w:hint="eastAsia"/>
                            <w:sz w:val="20"/>
                            <w:szCs w:val="20"/>
                          </w:rPr>
                          <w:t>の</w:t>
                        </w:r>
                        <w:r w:rsidRPr="00C07BE7">
                          <w:rPr>
                            <w:rFonts w:ascii="HG丸ｺﾞｼｯｸM-PRO" w:eastAsia="HG丸ｺﾞｼｯｸM-PRO" w:hAnsi="HG丸ｺﾞｼｯｸM-PRO" w:hint="eastAsia"/>
                            <w:sz w:val="20"/>
                            <w:szCs w:val="20"/>
                          </w:rPr>
                          <w:t>報告</w:t>
                        </w:r>
                      </w:p>
                      <w:p w14:paraId="29D2ABCA" w14:textId="77777777" w:rsidR="004A59C5" w:rsidRPr="00C07BE7" w:rsidRDefault="004A59C5" w:rsidP="004A59C5">
                        <w:pPr>
                          <w:spacing w:line="240" w:lineRule="exact"/>
                          <w:jc w:val="center"/>
                          <w:rPr>
                            <w:rFonts w:ascii="HG丸ｺﾞｼｯｸM-PRO" w:eastAsia="HG丸ｺﾞｼｯｸM-PRO" w:hAnsi="HG丸ｺﾞｼｯｸM-PRO"/>
                            <w:sz w:val="20"/>
                            <w:szCs w:val="20"/>
                          </w:rPr>
                        </w:pPr>
                        <w:r>
                          <w:rPr>
                            <w:rFonts w:ascii="HG丸ｺﾞｼｯｸM-PRO" w:eastAsia="HG丸ｺﾞｼｯｸM-PRO" w:hAnsi="HG丸ｺﾞｼｯｸM-PRO" w:hint="eastAsia"/>
                            <w:sz w:val="20"/>
                            <w:szCs w:val="20"/>
                          </w:rPr>
                          <w:t>食料・物資</w:t>
                        </w:r>
                        <w:r w:rsidRPr="00284BF7">
                          <w:rPr>
                            <w:rFonts w:ascii="HG丸ｺﾞｼｯｸM-PRO" w:eastAsia="HG丸ｺﾞｼｯｸM-PRO" w:hAnsi="HG丸ｺﾞｼｯｸM-PRO" w:hint="eastAsia"/>
                            <w:color w:val="000000" w:themeColor="text1"/>
                            <w:sz w:val="20"/>
                            <w:szCs w:val="20"/>
                          </w:rPr>
                          <w:t>の</w:t>
                        </w:r>
                        <w:r w:rsidRPr="00C07BE7">
                          <w:rPr>
                            <w:rFonts w:ascii="HG丸ｺﾞｼｯｸM-PRO" w:eastAsia="HG丸ｺﾞｼｯｸM-PRO" w:hAnsi="HG丸ｺﾞｼｯｸM-PRO" w:hint="eastAsia"/>
                            <w:sz w:val="20"/>
                            <w:szCs w:val="20"/>
                          </w:rPr>
                          <w:t>要請</w:t>
                        </w:r>
                      </w:p>
                    </w:txbxContent>
                  </v:textbox>
                </v:roundrect>
              </w:pict>
            </mc:Fallback>
          </mc:AlternateContent>
        </w:r>
        <w:r w:rsidRPr="00284BF7" w:rsidDel="00E93975">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932672" behindDoc="0" locked="0" layoutInCell="1" allowOverlap="1" wp14:anchorId="179A862E" wp14:editId="1E1A5194">
                  <wp:simplePos x="0" y="0"/>
                  <wp:positionH relativeFrom="column">
                    <wp:posOffset>143510</wp:posOffset>
                  </wp:positionH>
                  <wp:positionV relativeFrom="paragraph">
                    <wp:posOffset>-4354195</wp:posOffset>
                  </wp:positionV>
                  <wp:extent cx="581660" cy="299720"/>
                  <wp:effectExtent l="0" t="0" r="27940" b="24130"/>
                  <wp:wrapNone/>
                  <wp:docPr id="2071718402" name="グループ化 2071718402"/>
                  <wp:cNvGraphicFramePr/>
                  <a:graphic xmlns:a="http://schemas.openxmlformats.org/drawingml/2006/main">
                    <a:graphicData uri="http://schemas.microsoft.com/office/word/2010/wordprocessingGroup">
                      <wpg:wgp>
                        <wpg:cNvGrpSpPr/>
                        <wpg:grpSpPr>
                          <a:xfrm>
                            <a:off x="0" y="0"/>
                            <a:ext cx="581660" cy="299720"/>
                            <a:chOff x="0" y="0"/>
                            <a:chExt cx="750451" cy="386861"/>
                          </a:xfrm>
                        </wpg:grpSpPr>
                        <wps:wsp>
                          <wps:cNvPr id="2105114914" name="正方形/長方形 2105114914"/>
                          <wps:cNvSpPr/>
                          <wps:spPr>
                            <a:xfrm>
                              <a:off x="5024" y="256233"/>
                              <a:ext cx="744855" cy="80645"/>
                            </a:xfrm>
                            <a:prstGeom prst="rect">
                              <a:avLst/>
                            </a:prstGeom>
                            <a:solidFill>
                              <a:schemeClr val="tx1"/>
                            </a:solidFill>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52773956" name="1 つの角を切り取った四角形 1082"/>
                          <wps:cNvSpPr/>
                          <wps:spPr>
                            <a:xfrm flipH="1">
                              <a:off x="0" y="55266"/>
                              <a:ext cx="264160" cy="266700"/>
                            </a:xfrm>
                            <a:prstGeom prst="snip1Rect">
                              <a:avLst>
                                <a:gd name="adj" fmla="val 29452"/>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26212585" name="円/楕円 1083"/>
                          <wps:cNvSpPr/>
                          <wps:spPr>
                            <a:xfrm>
                              <a:off x="155749" y="291402"/>
                              <a:ext cx="95459" cy="95459"/>
                            </a:xfrm>
                            <a:prstGeom prst="ellipse">
                              <a:avLst/>
                            </a:prstGeom>
                            <a:solidFill>
                              <a:schemeClr val="bg1"/>
                            </a:solidFill>
                            <a:ln w="381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0765373" name="円/楕円 1084"/>
                          <wps:cNvSpPr/>
                          <wps:spPr>
                            <a:xfrm>
                              <a:off x="512466" y="291402"/>
                              <a:ext cx="95250" cy="95250"/>
                            </a:xfrm>
                            <a:prstGeom prst="ellipse">
                              <a:avLst/>
                            </a:prstGeom>
                            <a:solidFill>
                              <a:schemeClr val="bg1"/>
                            </a:solidFill>
                            <a:ln w="38100"/>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0750882" name="正方形/長方形 1630750882"/>
                          <wps:cNvSpPr/>
                          <wps:spPr>
                            <a:xfrm>
                              <a:off x="296426" y="0"/>
                              <a:ext cx="454025" cy="321945"/>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5219955" name="1 つの角を切り取った四角形 1086"/>
                          <wps:cNvSpPr/>
                          <wps:spPr>
                            <a:xfrm flipH="1">
                              <a:off x="40193" y="90435"/>
                              <a:ext cx="195733" cy="105508"/>
                            </a:xfrm>
                            <a:prstGeom prst="snip1Rect">
                              <a:avLst>
                                <a:gd name="adj" fmla="val 50000"/>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31010216" name="正方形/長方形 831010216"/>
                          <wps:cNvSpPr/>
                          <wps:spPr>
                            <a:xfrm>
                              <a:off x="0" y="241160"/>
                              <a:ext cx="45719" cy="45719"/>
                            </a:xfrm>
                            <a:prstGeom prst="rect">
                              <a:avLst/>
                            </a:prstGeom>
                            <a:ln w="190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C6D4B2C" id="グループ化 2071718402" o:spid="_x0000_s1026" style="position:absolute;margin-left:68pt;margin-top:215.7pt;width:45.8pt;height:23.6pt;z-index:251932672" coordsize="7504,3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">
                  <v:rect id="正方形/長方形 2105114914" o:spid="_x0000_s1027" style="position:absolute;left:50;top:2562;width:7448;height: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" fillcolor="black [3213]" strokecolor="black [3200]" strokeweight="1.5pt"/>
                  <v:shape id="1 つの角を切り取った四角形 1082" o:spid="_x0000_s1028" style="position:absolute;top:552;width:2641;height:2667;flip:x;visibility:visible;mso-wrap-style:square;v-text-anchor:middle" coordsize="264160,266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" path="m,l186360,r77800,77800l264160,266700,,266700,,xe" fillcolor="white [3201]" strokecolor="black [3200]" strokeweight="1.5pt">
                    <v:path arrowok="t" o:connecttype="custom" o:connectlocs="0,0;186360,0;264160,77800;264160,266700;0,266700;0,0" o:connectangles="0,0,0,0,0,0"/>
                  </v:shape>
                  <v:oval id="円/楕円 1083" o:spid="_x0000_s1029" style="position:absolute;left:1557;top:2914;width:955;height: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" fillcolor="white [3212]" strokecolor="black [1600]" strokeweight="3pt"/>
                  <v:oval id="円/楕円 1084" o:spid="_x0000_s1030" style="position:absolute;left:5124;top:2914;width:953;height:9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" fillcolor="white [3212]" strokecolor="black [1600]" strokeweight="3pt"/>
                  <v:rect id="正方形/長方形 1630750882" o:spid="_x0000_s1031" style="position:absolute;left:2964;width:4540;height:32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" fillcolor="white [3201]" strokecolor="black [3200]" strokeweight="1.5pt"/>
                  <v:shape id="1 つの角を切り取った四角形 1086" o:spid="_x0000_s1032" style="position:absolute;left:401;top:904;width:1958;height:1055;flip:x;visibility:visible;mso-wrap-style:square;v-text-anchor:middle" coordsize="195733,105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" path="m,l142979,r52754,52754l195733,105508,,105508,,xe" fillcolor="white [3201]" strokecolor="black [3200]" strokeweight="1.5pt">
                    <v:path arrowok="t" o:connecttype="custom" o:connectlocs="0,0;142979,0;195733,52754;195733,105508;0,105508;0,0" o:connectangles="0,0,0,0,0,0"/>
                  </v:shape>
                  <v:rect id="正方形/長方形 831010216" o:spid="_x0000_s1033" style="position:absolute;top:2411;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" fillcolor="white [3201]" strokecolor="black [3200]" strokeweight="1.5pt"/>
                </v:group>
              </w:pict>
            </mc:Fallback>
          </mc:AlternateContent>
        </w:r>
      </w:del>
    </w:p>
    <w:p w14:paraId="11CF7408" w14:textId="42372239" w:rsidR="004A59C5" w:rsidRDefault="004A59C5" w:rsidP="00376AAC">
      <w:pPr>
        <w:widowControl/>
        <w:spacing w:line="400" w:lineRule="exact"/>
        <w:jc w:val="left"/>
        <w:rPr>
          <w:rFonts w:ascii="HGP創英角ｺﾞｼｯｸUB" w:eastAsia="HGP創英角ｺﾞｼｯｸUB" w:hAnsi="HGP創英角ｺﾞｼｯｸUB"/>
          <w:bCs/>
          <w:color w:val="000000" w:themeColor="text1"/>
          <w:sz w:val="44"/>
          <w:szCs w:val="44"/>
        </w:rPr>
      </w:pPr>
    </w:p>
    <w:p w14:paraId="31EE8AF6" w14:textId="4243349C" w:rsidR="004A59C5" w:rsidRDefault="004A59C5" w:rsidP="00376AAC">
      <w:pPr>
        <w:widowControl/>
        <w:spacing w:line="400" w:lineRule="exact"/>
        <w:jc w:val="left"/>
        <w:rPr>
          <w:rFonts w:ascii="HGP創英角ｺﾞｼｯｸUB" w:eastAsia="HGP創英角ｺﾞｼｯｸUB" w:hAnsi="HGP創英角ｺﾞｼｯｸUB"/>
          <w:bCs/>
          <w:color w:val="000000" w:themeColor="text1"/>
          <w:sz w:val="44"/>
          <w:szCs w:val="44"/>
        </w:rPr>
      </w:pPr>
      <w:r>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942912" behindDoc="0" locked="0" layoutInCell="1" allowOverlap="1" wp14:anchorId="18ACDDA0" wp14:editId="655053F0">
                <wp:simplePos x="0" y="0"/>
                <wp:positionH relativeFrom="column">
                  <wp:posOffset>4646295</wp:posOffset>
                </wp:positionH>
                <wp:positionV relativeFrom="paragraph">
                  <wp:posOffset>22031</wp:posOffset>
                </wp:positionV>
                <wp:extent cx="1666875" cy="1090787"/>
                <wp:effectExtent l="0" t="0" r="9525" b="14605"/>
                <wp:wrapNone/>
                <wp:docPr id="768586663" name="グループ化 373"/>
                <wp:cNvGraphicFramePr/>
                <a:graphic xmlns:a="http://schemas.openxmlformats.org/drawingml/2006/main">
                  <a:graphicData uri="http://schemas.microsoft.com/office/word/2010/wordprocessingGroup">
                    <wpg:wgp>
                      <wpg:cNvGrpSpPr/>
                      <wpg:grpSpPr>
                        <a:xfrm>
                          <a:off x="0" y="0"/>
                          <a:ext cx="1666875" cy="1090787"/>
                          <a:chOff x="0" y="0"/>
                          <a:chExt cx="1666875" cy="1090787"/>
                        </a:xfrm>
                      </wpg:grpSpPr>
                      <wpg:grpSp>
                        <wpg:cNvPr id="1452579538" name="グループ化 1452579538"/>
                        <wpg:cNvGrpSpPr/>
                        <wpg:grpSpPr>
                          <a:xfrm>
                            <a:off x="1231640" y="783771"/>
                            <a:ext cx="149225" cy="139065"/>
                            <a:chOff x="0" y="0"/>
                            <a:chExt cx="304800" cy="304800"/>
                          </a:xfrm>
                        </wpg:grpSpPr>
                        <wps:wsp>
                          <wps:cNvPr id="606350163" name="円/楕円 1117"/>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54581654" name="円/楕円 1118"/>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8763447" name="アーチ 1278763447"/>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76676798" name="円/楕円 1120"/>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2045060739" name="グループ化 2045060739"/>
                        <wpg:cNvGrpSpPr/>
                        <wpg:grpSpPr>
                          <a:xfrm>
                            <a:off x="1082351" y="625151"/>
                            <a:ext cx="149225" cy="139065"/>
                            <a:chOff x="0" y="0"/>
                            <a:chExt cx="304800" cy="304800"/>
                          </a:xfrm>
                        </wpg:grpSpPr>
                        <wps:wsp>
                          <wps:cNvPr id="74698799" name="円/楕円 1122"/>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160207" name="円/楕円 1123"/>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4417483" name="アーチ 804417483"/>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3395898" name="円/楕円 1125"/>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21926101" name="グループ化 1921926101"/>
                        <wpg:cNvGrpSpPr/>
                        <wpg:grpSpPr>
                          <a:xfrm>
                            <a:off x="690465" y="709126"/>
                            <a:ext cx="338455" cy="284480"/>
                            <a:chOff x="0" y="0"/>
                            <a:chExt cx="492125" cy="409675"/>
                          </a:xfrm>
                        </wpg:grpSpPr>
                        <wps:wsp>
                          <wps:cNvPr id="300698167" name="正方形/長方形 300698167"/>
                          <wps:cNvSpPr/>
                          <wps:spPr>
                            <a:xfrm>
                              <a:off x="49650" y="41375"/>
                              <a:ext cx="391795" cy="368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56297287" name="正方形/長方形 1856297287"/>
                          <wps:cNvSpPr/>
                          <wps:spPr>
                            <a:xfrm>
                              <a:off x="182052"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60684806" name="正方形/長方形 1760684806"/>
                          <wps:cNvSpPr/>
                          <wps:spPr>
                            <a:xfrm>
                              <a:off x="268941"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096137" name="台形 196096137"/>
                          <wps:cNvSpPr/>
                          <wps:spPr>
                            <a:xfrm>
                              <a:off x="0" y="0"/>
                              <a:ext cx="492125" cy="109855"/>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912746591" name="角丸四角形 1140"/>
                        <wps:cNvSpPr/>
                        <wps:spPr>
                          <a:xfrm>
                            <a:off x="0" y="0"/>
                            <a:ext cx="1666875" cy="481330"/>
                          </a:xfrm>
                          <a:prstGeom prst="roundRect">
                            <a:avLst>
                              <a:gd name="adj" fmla="val 3244"/>
                            </a:avLst>
                          </a:prstGeom>
                          <a:noFill/>
                          <a:ln w="12700">
                            <a:noFill/>
                          </a:ln>
                        </wps:spPr>
                        <wps:style>
                          <a:lnRef idx="2">
                            <a:schemeClr val="dk1"/>
                          </a:lnRef>
                          <a:fillRef idx="1">
                            <a:schemeClr val="lt1"/>
                          </a:fillRef>
                          <a:effectRef idx="0">
                            <a:schemeClr val="dk1"/>
                          </a:effectRef>
                          <a:fontRef idx="minor">
                            <a:schemeClr val="dk1"/>
                          </a:fontRef>
                        </wps:style>
                        <wps:txbx>
                          <w:txbxContent>
                            <w:p w14:paraId="4B01632F" w14:textId="77777777" w:rsidR="004A59C5" w:rsidRPr="001D7960" w:rsidRDefault="004A59C5" w:rsidP="004A59C5">
                              <w:pPr>
                                <w:spacing w:line="440" w:lineRule="exact"/>
                                <w:jc w:val="center"/>
                                <w:rPr>
                                  <w:rFonts w:ascii="HG創英角ｺﾞｼｯｸUB" w:eastAsia="HG創英角ｺﾞｼｯｸUB" w:hAnsi="HG創英角ｺﾞｼｯｸUB"/>
                                  <w:sz w:val="28"/>
                                  <w:szCs w:val="28"/>
                                </w:rPr>
                              </w:pPr>
                              <w:r w:rsidRPr="001D7960">
                                <w:rPr>
                                  <w:rFonts w:ascii="HG創英角ｺﾞｼｯｸUB" w:eastAsia="HG創英角ｺﾞｼｯｸUB" w:hAnsi="HG創英角ｺﾞｼｯｸUB" w:hint="eastAsia"/>
                                  <w:sz w:val="28"/>
                                  <w:szCs w:val="28"/>
                                </w:rPr>
                                <w:t>自宅</w:t>
                              </w:r>
                              <w:r w:rsidRPr="00D675A7">
                                <w:rPr>
                                  <w:rFonts w:ascii="HG創英角ｺﾞｼｯｸUB" w:eastAsia="HG創英角ｺﾞｼｯｸUB" w:hAnsi="HG創英角ｺﾞｼｯｸUB" w:hint="eastAsia"/>
                                  <w:sz w:val="28"/>
                                  <w:szCs w:val="44"/>
                                </w:rPr>
                                <w:t>など</w:t>
                              </w:r>
                            </w:p>
                            <w:p w14:paraId="0F46D27A" w14:textId="77777777" w:rsidR="004A59C5" w:rsidRPr="006D7B10" w:rsidRDefault="004A59C5" w:rsidP="004A59C5">
                              <w:pPr>
                                <w:spacing w:line="240" w:lineRule="exact"/>
                                <w:jc w:val="center"/>
                                <w:rPr>
                                  <w:rFonts w:asciiTheme="majorEastAsia" w:eastAsiaTheme="majorEastAsia" w:hAnsiTheme="majorEastAsia"/>
                                  <w:sz w:val="18"/>
                                  <w:szCs w:val="18"/>
                                </w:rPr>
                              </w:pPr>
                              <w:r w:rsidRPr="006D7B10">
                                <w:rPr>
                                  <w:rFonts w:asciiTheme="majorEastAsia" w:eastAsiaTheme="majorEastAsia" w:hAnsiTheme="majorEastAsia" w:hint="eastAsia"/>
                                  <w:sz w:val="18"/>
                                  <w:szCs w:val="18"/>
                                </w:rPr>
                                <w:t>(避難所以外)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304427782" name="グループ化 304427782"/>
                        <wpg:cNvGrpSpPr/>
                        <wpg:grpSpPr>
                          <a:xfrm>
                            <a:off x="1119673" y="951722"/>
                            <a:ext cx="149225" cy="139065"/>
                            <a:chOff x="0" y="0"/>
                            <a:chExt cx="304800" cy="304800"/>
                          </a:xfrm>
                        </wpg:grpSpPr>
                        <wps:wsp>
                          <wps:cNvPr id="934238623" name="円/楕円 1117"/>
                          <wps:cNvSpPr/>
                          <wps:spPr>
                            <a:xfrm>
                              <a:off x="0" y="0"/>
                              <a:ext cx="304800" cy="304800"/>
                            </a:xfrm>
                            <a:prstGeom prst="ellipse">
                              <a:avLst/>
                            </a:prstGeom>
                            <a:solidFill>
                              <a:sysClr val="window" lastClr="FFFFFF"/>
                            </a:solidFill>
                            <a:ln w="158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4598360" name="円/楕円 1118"/>
                          <wps:cNvSpPr/>
                          <wps:spPr>
                            <a:xfrm flipH="1">
                              <a:off x="45720" y="99060"/>
                              <a:ext cx="45085" cy="57150"/>
                            </a:xfrm>
                            <a:prstGeom prst="ellipse">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32278435" name="アーチ 1632278435"/>
                          <wps:cNvSpPr/>
                          <wps:spPr>
                            <a:xfrm rot="10800000">
                              <a:off x="57150" y="129540"/>
                              <a:ext cx="196850" cy="120650"/>
                            </a:xfrm>
                            <a:prstGeom prst="blockArc">
                              <a:avLst>
                                <a:gd name="adj1" fmla="val 10800000"/>
                                <a:gd name="adj2" fmla="val 26972"/>
                                <a:gd name="adj3" fmla="val 17494"/>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4945853" name="円/楕円 1120"/>
                          <wps:cNvSpPr/>
                          <wps:spPr>
                            <a:xfrm flipH="1">
                              <a:off x="217170" y="99060"/>
                              <a:ext cx="45719" cy="57150"/>
                            </a:xfrm>
                            <a:prstGeom prst="ellipse">
                              <a:avLst/>
                            </a:prstGeom>
                            <a:solidFill>
                              <a:sysClr val="windowText" lastClr="000000"/>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767338207" name="グループ化 1767338207"/>
                        <wpg:cNvGrpSpPr/>
                        <wpg:grpSpPr>
                          <a:xfrm>
                            <a:off x="289249" y="709126"/>
                            <a:ext cx="338455" cy="284480"/>
                            <a:chOff x="0" y="0"/>
                            <a:chExt cx="492125" cy="409675"/>
                          </a:xfrm>
                        </wpg:grpSpPr>
                        <wps:wsp>
                          <wps:cNvPr id="1758165226" name="正方形/長方形 1758165226"/>
                          <wps:cNvSpPr/>
                          <wps:spPr>
                            <a:xfrm>
                              <a:off x="49650" y="41375"/>
                              <a:ext cx="391795" cy="36830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155636" name="正方形/長方形 161155636"/>
                          <wps:cNvSpPr/>
                          <wps:spPr>
                            <a:xfrm>
                              <a:off x="182052"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9253519" name="正方形/長方形 799253519"/>
                          <wps:cNvSpPr/>
                          <wps:spPr>
                            <a:xfrm>
                              <a:off x="268941" y="194465"/>
                              <a:ext cx="88900" cy="10604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3793191" name="台形 53793191"/>
                          <wps:cNvSpPr/>
                          <wps:spPr>
                            <a:xfrm>
                              <a:off x="0" y="0"/>
                              <a:ext cx="492125" cy="109855"/>
                            </a:xfrm>
                            <a:prstGeom prst="trapezoid">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8ACDDA0" id="グループ化 373" o:spid="_x0000_s1294" style="position:absolute;margin-left:365.85pt;margin-top:1.75pt;width:131.25pt;height:85.9pt;z-index:251942912" coordsize="16668,10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">
                <v:group id="グループ化 1452579538" o:spid="_x0000_s1295" style="position:absolute;left:12316;top:7837;width:1492;height:1391" coordsize="3048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">
                  <v:oval id="円/楕円 1117" o:spid="_x0000_s1296"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" fillcolor="white [3201]" strokecolor="black [3200]" strokeweight="1.25pt"/>
                  <v:oval id="円/楕円 1118" o:spid="_x0000_s1297"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" fillcolor="black [3213]" stroked="f" strokeweight="2pt"/>
                  <v:shape id="アーチ 1278763447" o:spid="_x0000_s1298"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120" o:spid="_x0000_s1299"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" fillcolor="black [3213]" stroked="f" strokeweight="2pt"/>
                </v:group>
                <v:group id="グループ化 2045060739" o:spid="_x0000_s1300" style="position:absolute;left:10823;top:6251;width:1492;height:1391" coordsize="3048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">
                  <v:oval id="円/楕円 1122" o:spid="_x0000_s1301"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" fillcolor="white [3201]" strokecolor="black [3200]" strokeweight="1.25pt"/>
                  <v:oval id="円/楕円 1123" o:spid="_x0000_s1302"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" fillcolor="black [3213]" stroked="f" strokeweight="2pt"/>
                  <v:shape id="アーチ 804417483" o:spid="_x0000_s1303"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125" o:spid="_x0000_s1304"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" fillcolor="black [3213]" stroked="f" strokeweight="2pt"/>
                </v:group>
                <v:group id="グループ化 1921926101" o:spid="_x0000_s1305" style="position:absolute;left:6904;top:7091;width:3385;height:2845" coordsize="492125,40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">
                  <v:rect id="正方形/長方形 300698167" o:spid="_x0000_s1306" style="position:absolute;left:49650;top:41375;width:391795;height:368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" fillcolor="white [3201]" strokecolor="black [3200]" strokeweight="2pt"/>
                  <v:rect id="正方形/長方形 1856297287" o:spid="_x0000_s1307" style="position:absolute;left:182052;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" fillcolor="white [3201]" strokecolor="black [3200]" strokeweight="2pt"/>
                  <v:rect id="正方形/長方形 1760684806" o:spid="_x0000_s1308" style="position:absolute;left:268941;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" fillcolor="white [3201]" strokecolor="black [3200]" strokeweight="2pt"/>
                  <v:shape id="台形 196096137" o:spid="_x0000_s1309" style="position:absolute;width:492125;height:109855;visibility:visible;mso-wrap-style:square;v-text-anchor:middle" coordsize="49212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" path="m,109855l27464,,464661,r27464,109855l,109855xe" fillcolor="white [3201]" strokecolor="black [3200]" strokeweight="2pt">
                    <v:path arrowok="t" o:connecttype="custom" o:connectlocs="0,109855;27464,0;464661,0;492125,109855;0,109855" o:connectangles="0,0,0,0,0"/>
                  </v:shape>
                </v:group>
                <v:roundrect id="_x0000_s1310" style="position:absolute;width:16668;height:4813;visibility:visible;mso-wrap-style:square;v-text-anchor:middle" arcsize="212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" filled="f" stroked="f" strokeweight="1pt">
                  <v:textbox inset="0,0,0,0">
                    <w:txbxContent>
                      <w:p w14:paraId="4B01632F" w14:textId="77777777" w:rsidR="004A59C5" w:rsidRPr="001D7960" w:rsidRDefault="004A59C5" w:rsidP="004A59C5">
                        <w:pPr>
                          <w:spacing w:line="440" w:lineRule="exact"/>
                          <w:jc w:val="center"/>
                          <w:rPr>
                            <w:rFonts w:ascii="HG創英角ｺﾞｼｯｸUB" w:eastAsia="HG創英角ｺﾞｼｯｸUB" w:hAnsi="HG創英角ｺﾞｼｯｸUB"/>
                            <w:sz w:val="28"/>
                            <w:szCs w:val="28"/>
                          </w:rPr>
                        </w:pPr>
                        <w:r w:rsidRPr="001D7960">
                          <w:rPr>
                            <w:rFonts w:ascii="HG創英角ｺﾞｼｯｸUB" w:eastAsia="HG創英角ｺﾞｼｯｸUB" w:hAnsi="HG創英角ｺﾞｼｯｸUB" w:hint="eastAsia"/>
                            <w:sz w:val="28"/>
                            <w:szCs w:val="28"/>
                          </w:rPr>
                          <w:t>自宅</w:t>
                        </w:r>
                        <w:r w:rsidRPr="00D675A7">
                          <w:rPr>
                            <w:rFonts w:ascii="HG創英角ｺﾞｼｯｸUB" w:eastAsia="HG創英角ｺﾞｼｯｸUB" w:hAnsi="HG創英角ｺﾞｼｯｸUB" w:hint="eastAsia"/>
                            <w:sz w:val="28"/>
                            <w:szCs w:val="44"/>
                          </w:rPr>
                          <w:t>など</w:t>
                        </w:r>
                      </w:p>
                      <w:p w14:paraId="0F46D27A" w14:textId="77777777" w:rsidR="004A59C5" w:rsidRPr="006D7B10" w:rsidRDefault="004A59C5" w:rsidP="004A59C5">
                        <w:pPr>
                          <w:spacing w:line="240" w:lineRule="exact"/>
                          <w:jc w:val="center"/>
                          <w:rPr>
                            <w:rFonts w:asciiTheme="majorEastAsia" w:eastAsiaTheme="majorEastAsia" w:hAnsiTheme="majorEastAsia"/>
                            <w:sz w:val="18"/>
                            <w:szCs w:val="18"/>
                          </w:rPr>
                        </w:pPr>
                        <w:r w:rsidRPr="006D7B10">
                          <w:rPr>
                            <w:rFonts w:asciiTheme="majorEastAsia" w:eastAsiaTheme="majorEastAsia" w:hAnsiTheme="majorEastAsia" w:hint="eastAsia"/>
                            <w:sz w:val="18"/>
                            <w:szCs w:val="18"/>
                          </w:rPr>
                          <w:t>(避難所以外)</w:t>
                        </w:r>
                      </w:p>
                    </w:txbxContent>
                  </v:textbox>
                </v:roundrect>
                <v:group id="グループ化 304427782" o:spid="_x0000_s1311" style="position:absolute;left:11196;top:9517;width:1492;height:1390" coordsize="3048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">
                  <v:oval id="円/楕円 1117" o:spid="_x0000_s1312"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" fillcolor="window" strokecolor="windowText" strokeweight="1.25pt"/>
                  <v:oval id="円/楕円 1118" o:spid="_x0000_s1313"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" fillcolor="windowText" stroked="f" strokeweight="2pt"/>
                  <v:shape id="アーチ 1632278435" o:spid="_x0000_s1314"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" path="m,60325c,34724,26364,11912,65768,3417v21319,-4596,44568,-4555,65844,115c171177,12217,197380,35341,196843,61097r-21109,-165c176270,43342,153649,27724,120397,22724,106181,20587,91053,20568,76816,22670,43807,27544,21107,42887,21107,60325l,60325xe" fillcolor="windowText" stroked="f" strokeweight="2pt">
                    <v:path arrowok="t" o:connecttype="custom" o:connectlocs="0,60325;65768,3417;131612,3532;196843,61097;175734,60932;120397,22724;76816,22670;21107,60325;0,60325" o:connectangles="0,0,0,0,0,0,0,0,0"/>
                  </v:shape>
                  <v:oval id="円/楕円 1120" o:spid="_x0000_s1315"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" fillcolor="windowText" stroked="f" strokeweight="2pt"/>
                </v:group>
                <v:group id="グループ化 1767338207" o:spid="_x0000_s1316" style="position:absolute;left:2892;top:7091;width:3385;height:2845" coordsize="492125,40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">
                  <v:rect id="正方形/長方形 1758165226" o:spid="_x0000_s1317" style="position:absolute;left:49650;top:41375;width:391795;height:3683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" fillcolor="white [3201]" strokecolor="black [3200]" strokeweight="2pt"/>
                  <v:rect id="正方形/長方形 161155636" o:spid="_x0000_s1318" style="position:absolute;left:182052;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" fillcolor="white [3201]" strokecolor="black [3200]" strokeweight="2pt"/>
                  <v:rect id="正方形/長方形 799253519" o:spid="_x0000_s1319" style="position:absolute;left:268941;top:194465;width:88900;height:10604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" fillcolor="white [3201]" strokecolor="black [3200]" strokeweight="2pt"/>
                  <v:shape id="台形 53793191" o:spid="_x0000_s1320" style="position:absolute;width:492125;height:109855;visibility:visible;mso-wrap-style:square;v-text-anchor:middle" coordsize="492125,10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" path="m,109855l27464,,464661,r27464,109855l,109855xe" fillcolor="white [3201]" strokecolor="black [3200]" strokeweight="2pt">
                    <v:path arrowok="t" o:connecttype="custom" o:connectlocs="0,109855;27464,0;464661,0;492125,109855;0,109855" o:connectangles="0,0,0,0,0"/>
                  </v:shape>
                </v:group>
              </v:group>
            </w:pict>
          </mc:Fallback>
        </mc:AlternateContent>
      </w:r>
    </w:p>
    <w:p w14:paraId="48F09DB0" w14:textId="01571E72" w:rsidR="004A59C5" w:rsidRDefault="004A59C5" w:rsidP="00376AAC">
      <w:pPr>
        <w:widowControl/>
        <w:spacing w:line="400" w:lineRule="exact"/>
        <w:jc w:val="left"/>
        <w:rPr>
          <w:rFonts w:ascii="HGP創英角ｺﾞｼｯｸUB" w:eastAsia="HGP創英角ｺﾞｼｯｸUB" w:hAnsi="HGP創英角ｺﾞｼｯｸUB"/>
          <w:bCs/>
          <w:color w:val="000000" w:themeColor="text1"/>
          <w:sz w:val="44"/>
          <w:szCs w:val="44"/>
        </w:rPr>
      </w:pPr>
      <w:r>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940864" behindDoc="0" locked="0" layoutInCell="1" allowOverlap="1" wp14:anchorId="1F1C28F0" wp14:editId="783BE1B2">
                <wp:simplePos x="0" y="0"/>
                <wp:positionH relativeFrom="column">
                  <wp:posOffset>3041650</wp:posOffset>
                </wp:positionH>
                <wp:positionV relativeFrom="paragraph">
                  <wp:posOffset>194504</wp:posOffset>
                </wp:positionV>
                <wp:extent cx="1367790" cy="905510"/>
                <wp:effectExtent l="0" t="0" r="22860" b="27940"/>
                <wp:wrapNone/>
                <wp:docPr id="1136539989" name="グループ化 372"/>
                <wp:cNvGraphicFramePr/>
                <a:graphic xmlns:a="http://schemas.openxmlformats.org/drawingml/2006/main">
                  <a:graphicData uri="http://schemas.microsoft.com/office/word/2010/wordprocessingGroup">
                    <wpg:wgp>
                      <wpg:cNvGrpSpPr/>
                      <wpg:grpSpPr>
                        <a:xfrm>
                          <a:off x="0" y="0"/>
                          <a:ext cx="1367790" cy="905510"/>
                          <a:chOff x="0" y="0"/>
                          <a:chExt cx="1368000" cy="905804"/>
                        </a:xfrm>
                      </wpg:grpSpPr>
                      <wps:wsp>
                        <wps:cNvPr id="483159318" name="角丸四角形 1088"/>
                        <wps:cNvSpPr/>
                        <wps:spPr>
                          <a:xfrm>
                            <a:off x="0" y="438539"/>
                            <a:ext cx="1368000" cy="234000"/>
                          </a:xfrm>
                          <a:prstGeom prst="roundRect">
                            <a:avLst>
                              <a:gd name="adj" fmla="val 35793"/>
                            </a:avLst>
                          </a:prstGeom>
                          <a:ln w="12700">
                            <a:solidFill>
                              <a:schemeClr val="accent5">
                                <a:lumMod val="75000"/>
                              </a:schemeClr>
                            </a:solidFill>
                          </a:ln>
                        </wps:spPr>
                        <wps:style>
                          <a:lnRef idx="2">
                            <a:schemeClr val="dk1"/>
                          </a:lnRef>
                          <a:fillRef idx="1">
                            <a:schemeClr val="lt1"/>
                          </a:fillRef>
                          <a:effectRef idx="0">
                            <a:schemeClr val="dk1"/>
                          </a:effectRef>
                          <a:fontRef idx="minor">
                            <a:schemeClr val="dk1"/>
                          </a:fontRef>
                        </wps:style>
                        <wps:txbx>
                          <w:txbxContent>
                            <w:p w14:paraId="1E374214" w14:textId="77777777" w:rsidR="004A59C5" w:rsidRPr="00284BF7" w:rsidRDefault="004A59C5" w:rsidP="004A59C5">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登録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34803053" name="角丸四角形 6"/>
                        <wps:cNvSpPr/>
                        <wps:spPr>
                          <a:xfrm>
                            <a:off x="0" y="0"/>
                            <a:ext cx="1368000" cy="234000"/>
                          </a:xfrm>
                          <a:prstGeom prst="roundRect">
                            <a:avLst>
                              <a:gd name="adj" fmla="val 35793"/>
                            </a:avLst>
                          </a:prstGeom>
                          <a:ln w="19050">
                            <a:solidFill>
                              <a:schemeClr val="accent6">
                                <a:lumMod val="75000"/>
                              </a:schemeClr>
                            </a:solidFill>
                          </a:ln>
                        </wps:spPr>
                        <wps:style>
                          <a:lnRef idx="2">
                            <a:schemeClr val="dk1"/>
                          </a:lnRef>
                          <a:fillRef idx="1">
                            <a:schemeClr val="lt1"/>
                          </a:fillRef>
                          <a:effectRef idx="0">
                            <a:schemeClr val="dk1"/>
                          </a:effectRef>
                          <a:fontRef idx="minor">
                            <a:schemeClr val="dk1"/>
                          </a:fontRef>
                        </wps:style>
                        <wps:txbx>
                          <w:txbxContent>
                            <w:p w14:paraId="09E10A1E" w14:textId="77777777" w:rsidR="004A59C5" w:rsidRPr="00284BF7" w:rsidRDefault="004A59C5" w:rsidP="004A59C5">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情報の提供</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109350312" name="角丸四角形 1088"/>
                        <wps:cNvSpPr/>
                        <wps:spPr>
                          <a:xfrm>
                            <a:off x="0" y="671804"/>
                            <a:ext cx="1368000" cy="234000"/>
                          </a:xfrm>
                          <a:prstGeom prst="roundRect">
                            <a:avLst>
                              <a:gd name="adj" fmla="val 35793"/>
                            </a:avLst>
                          </a:prstGeom>
                          <a:ln w="12700">
                            <a:solidFill>
                              <a:schemeClr val="accent5">
                                <a:lumMod val="75000"/>
                              </a:schemeClr>
                            </a:solidFill>
                          </a:ln>
                        </wps:spPr>
                        <wps:style>
                          <a:lnRef idx="2">
                            <a:schemeClr val="dk1"/>
                          </a:lnRef>
                          <a:fillRef idx="1">
                            <a:schemeClr val="lt1"/>
                          </a:fillRef>
                          <a:effectRef idx="0">
                            <a:schemeClr val="dk1"/>
                          </a:effectRef>
                          <a:fontRef idx="minor">
                            <a:schemeClr val="dk1"/>
                          </a:fontRef>
                        </wps:style>
                        <wps:txbx>
                          <w:txbxContent>
                            <w:p w14:paraId="5B46481F" w14:textId="77777777" w:rsidR="004A59C5" w:rsidRPr="00284BF7" w:rsidRDefault="004A59C5" w:rsidP="004A59C5">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食料</w:t>
                              </w:r>
                              <w:r w:rsidRPr="00284BF7">
                                <w:rPr>
                                  <w:rFonts w:ascii="HG丸ｺﾞｼｯｸM-PRO" w:eastAsia="HG丸ｺﾞｼｯｸM-PRO" w:hAnsi="HG丸ｺﾞｼｯｸM-PRO"/>
                                  <w:color w:val="000000" w:themeColor="text1"/>
                                  <w:sz w:val="20"/>
                                  <w:szCs w:val="20"/>
                                </w:rPr>
                                <w:t>・</w:t>
                              </w:r>
                              <w:r w:rsidRPr="00284BF7">
                                <w:rPr>
                                  <w:rFonts w:ascii="HG丸ｺﾞｼｯｸM-PRO" w:eastAsia="HG丸ｺﾞｼｯｸM-PRO" w:hAnsi="HG丸ｺﾞｼｯｸM-PRO" w:hint="eastAsia"/>
                                  <w:color w:val="000000" w:themeColor="text1"/>
                                  <w:sz w:val="20"/>
                                  <w:szCs w:val="20"/>
                                </w:rPr>
                                <w:t>物資、</w:t>
                              </w:r>
                              <w:r w:rsidRPr="00284BF7">
                                <w:rPr>
                                  <w:rFonts w:ascii="HG丸ｺﾞｼｯｸM-PRO" w:eastAsia="HG丸ｺﾞｼｯｸM-PRO" w:hAnsi="HG丸ｺﾞｼｯｸM-PRO"/>
                                  <w:color w:val="000000" w:themeColor="text1"/>
                                  <w:sz w:val="20"/>
                                  <w:szCs w:val="20"/>
                                </w:rPr>
                                <w:t>情報</w:t>
                              </w:r>
                              <w:r w:rsidRPr="00284BF7">
                                <w:rPr>
                                  <w:rFonts w:ascii="HG丸ｺﾞｼｯｸM-PRO" w:eastAsia="HG丸ｺﾞｼｯｸM-PRO" w:hAnsi="HG丸ｺﾞｼｯｸM-PRO" w:hint="eastAsia"/>
                                  <w:color w:val="000000" w:themeColor="text1"/>
                                  <w:sz w:val="20"/>
                                  <w:szCs w:val="20"/>
                                </w:rPr>
                                <w:t>受取</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1F1C28F0" id="グループ化 372" o:spid="_x0000_s1321" style="position:absolute;margin-left:239.5pt;margin-top:15.3pt;width:107.7pt;height:71.3pt;z-index:251940864" coordsize="13680,90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">
                <v:roundrect id="_x0000_s1322" style="position:absolute;top:4385;width:13680;height:2340;visibility:visible;mso-wrap-style:square;v-text-anchor:middle" arcsize="2345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" fillcolor="white [3201]" strokecolor="#31849b [2408]" strokeweight="1pt">
                  <v:textbox inset="0,0,0,0">
                    <w:txbxContent>
                      <w:p w14:paraId="1E374214" w14:textId="77777777" w:rsidR="004A59C5" w:rsidRPr="00284BF7" w:rsidRDefault="004A59C5" w:rsidP="004A59C5">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登録</w:t>
                        </w:r>
                      </w:p>
                    </w:txbxContent>
                  </v:textbox>
                </v:roundrect>
                <v:roundrect id="_x0000_s1323" style="position:absolute;width:13680;height:2340;visibility:visible;mso-wrap-style:square;v-text-anchor:middle" arcsize="2345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" fillcolor="white [3201]" strokecolor="#e36c0a [2409]" strokeweight="1.5pt">
                  <v:textbox inset="0,0,0,0">
                    <w:txbxContent>
                      <w:p w14:paraId="09E10A1E" w14:textId="77777777" w:rsidR="004A59C5" w:rsidRPr="00284BF7" w:rsidRDefault="004A59C5" w:rsidP="004A59C5">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情報の提供</w:t>
                        </w:r>
                      </w:p>
                    </w:txbxContent>
                  </v:textbox>
                </v:roundrect>
                <v:roundrect id="_x0000_s1324" style="position:absolute;top:6718;width:13680;height:2340;visibility:visible;mso-wrap-style:square;v-text-anchor:middle" arcsize="23456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" fillcolor="white [3201]" strokecolor="#31849b [2408]" strokeweight="1pt">
                  <v:textbox inset="0,0,0,0">
                    <w:txbxContent>
                      <w:p w14:paraId="5B46481F" w14:textId="77777777" w:rsidR="004A59C5" w:rsidRPr="00284BF7" w:rsidRDefault="004A59C5" w:rsidP="004A59C5">
                        <w:pPr>
                          <w:spacing w:line="240" w:lineRule="exact"/>
                          <w:jc w:val="center"/>
                          <w:rPr>
                            <w:rFonts w:ascii="HG丸ｺﾞｼｯｸM-PRO" w:eastAsia="HG丸ｺﾞｼｯｸM-PRO" w:hAnsi="HG丸ｺﾞｼｯｸM-PRO"/>
                            <w:color w:val="000000" w:themeColor="text1"/>
                            <w:sz w:val="20"/>
                            <w:szCs w:val="20"/>
                          </w:rPr>
                        </w:pPr>
                        <w:r w:rsidRPr="00284BF7">
                          <w:rPr>
                            <w:rFonts w:ascii="HG丸ｺﾞｼｯｸM-PRO" w:eastAsia="HG丸ｺﾞｼｯｸM-PRO" w:hAnsi="HG丸ｺﾞｼｯｸM-PRO" w:hint="eastAsia"/>
                            <w:color w:val="000000" w:themeColor="text1"/>
                            <w:sz w:val="20"/>
                            <w:szCs w:val="20"/>
                          </w:rPr>
                          <w:t>食料</w:t>
                        </w:r>
                        <w:r w:rsidRPr="00284BF7">
                          <w:rPr>
                            <w:rFonts w:ascii="HG丸ｺﾞｼｯｸM-PRO" w:eastAsia="HG丸ｺﾞｼｯｸM-PRO" w:hAnsi="HG丸ｺﾞｼｯｸM-PRO"/>
                            <w:color w:val="000000" w:themeColor="text1"/>
                            <w:sz w:val="20"/>
                            <w:szCs w:val="20"/>
                          </w:rPr>
                          <w:t>・</w:t>
                        </w:r>
                        <w:r w:rsidRPr="00284BF7">
                          <w:rPr>
                            <w:rFonts w:ascii="HG丸ｺﾞｼｯｸM-PRO" w:eastAsia="HG丸ｺﾞｼｯｸM-PRO" w:hAnsi="HG丸ｺﾞｼｯｸM-PRO" w:hint="eastAsia"/>
                            <w:color w:val="000000" w:themeColor="text1"/>
                            <w:sz w:val="20"/>
                            <w:szCs w:val="20"/>
                          </w:rPr>
                          <w:t>物資、</w:t>
                        </w:r>
                        <w:r w:rsidRPr="00284BF7">
                          <w:rPr>
                            <w:rFonts w:ascii="HG丸ｺﾞｼｯｸM-PRO" w:eastAsia="HG丸ｺﾞｼｯｸM-PRO" w:hAnsi="HG丸ｺﾞｼｯｸM-PRO"/>
                            <w:color w:val="000000" w:themeColor="text1"/>
                            <w:sz w:val="20"/>
                            <w:szCs w:val="20"/>
                          </w:rPr>
                          <w:t>情報</w:t>
                        </w:r>
                        <w:r w:rsidRPr="00284BF7">
                          <w:rPr>
                            <w:rFonts w:ascii="HG丸ｺﾞｼｯｸM-PRO" w:eastAsia="HG丸ｺﾞｼｯｸM-PRO" w:hAnsi="HG丸ｺﾞｼｯｸM-PRO" w:hint="eastAsia"/>
                            <w:color w:val="000000" w:themeColor="text1"/>
                            <w:sz w:val="20"/>
                            <w:szCs w:val="20"/>
                          </w:rPr>
                          <w:t>受取</w:t>
                        </w:r>
                      </w:p>
                    </w:txbxContent>
                  </v:textbox>
                </v:roundrect>
              </v:group>
            </w:pict>
          </mc:Fallback>
        </mc:AlternateContent>
      </w:r>
    </w:p>
    <w:p w14:paraId="581BEDCC" w14:textId="1520F097" w:rsidR="004A59C5" w:rsidRDefault="004A59C5" w:rsidP="00376AAC">
      <w:pPr>
        <w:widowControl/>
        <w:spacing w:line="400" w:lineRule="exact"/>
        <w:jc w:val="left"/>
        <w:rPr>
          <w:rFonts w:ascii="HGP創英角ｺﾞｼｯｸUB" w:eastAsia="HGP創英角ｺﾞｼｯｸUB" w:hAnsi="HGP創英角ｺﾞｼｯｸUB"/>
          <w:bCs/>
          <w:color w:val="000000" w:themeColor="text1"/>
          <w:sz w:val="44"/>
          <w:szCs w:val="44"/>
        </w:rPr>
      </w:pPr>
    </w:p>
    <w:p w14:paraId="3B91434D" w14:textId="6D7D959B" w:rsidR="004A59C5" w:rsidRDefault="004A59C5" w:rsidP="00376AAC">
      <w:pPr>
        <w:widowControl/>
        <w:spacing w:line="400" w:lineRule="exact"/>
        <w:jc w:val="left"/>
        <w:rPr>
          <w:rFonts w:ascii="HGP創英角ｺﾞｼｯｸUB" w:eastAsia="HGP創英角ｺﾞｼｯｸUB" w:hAnsi="HGP創英角ｺﾞｼｯｸUB"/>
          <w:bCs/>
          <w:color w:val="000000" w:themeColor="text1"/>
          <w:sz w:val="44"/>
          <w:szCs w:val="44"/>
        </w:rPr>
      </w:pPr>
    </w:p>
    <w:p w14:paraId="6F7816C6" w14:textId="76A5C33E" w:rsidR="004A59C5" w:rsidRDefault="004A59C5" w:rsidP="00376AAC">
      <w:pPr>
        <w:widowControl/>
        <w:spacing w:line="400" w:lineRule="exact"/>
        <w:jc w:val="left"/>
        <w:rPr>
          <w:rFonts w:ascii="HGP創英角ｺﾞｼｯｸUB" w:eastAsia="HGP創英角ｺﾞｼｯｸUB" w:hAnsi="HGP創英角ｺﾞｼｯｸUB"/>
          <w:bCs/>
          <w:color w:val="000000" w:themeColor="text1"/>
          <w:sz w:val="44"/>
          <w:szCs w:val="44"/>
        </w:rPr>
      </w:pPr>
      <w:r>
        <w:rPr>
          <w:rFonts w:asciiTheme="majorEastAsia" w:eastAsiaTheme="majorEastAsia" w:hAnsiTheme="majorEastAsia"/>
          <w:bCs/>
          <w:noProof/>
          <w:color w:val="000000" w:themeColor="text1"/>
          <w:sz w:val="36"/>
          <w:szCs w:val="36"/>
        </w:rPr>
        <mc:AlternateContent>
          <mc:Choice Requires="wpg">
            <w:drawing>
              <wp:anchor distT="0" distB="0" distL="114300" distR="114300" simplePos="0" relativeHeight="251888640" behindDoc="0" locked="0" layoutInCell="1" allowOverlap="1" wp14:anchorId="0984C47F" wp14:editId="6B6FCF40">
                <wp:simplePos x="0" y="0"/>
                <wp:positionH relativeFrom="column">
                  <wp:posOffset>427990</wp:posOffset>
                </wp:positionH>
                <wp:positionV relativeFrom="paragraph">
                  <wp:posOffset>64964</wp:posOffset>
                </wp:positionV>
                <wp:extent cx="2153920" cy="180975"/>
                <wp:effectExtent l="0" t="0" r="17780" b="28575"/>
                <wp:wrapNone/>
                <wp:docPr id="363196573" name="グループ化 369"/>
                <wp:cNvGraphicFramePr/>
                <a:graphic xmlns:a="http://schemas.openxmlformats.org/drawingml/2006/main">
                  <a:graphicData uri="http://schemas.microsoft.com/office/word/2010/wordprocessingGroup">
                    <wpg:wgp>
                      <wpg:cNvGrpSpPr/>
                      <wpg:grpSpPr>
                        <a:xfrm>
                          <a:off x="0" y="0"/>
                          <a:ext cx="2153920" cy="180975"/>
                          <a:chOff x="0" y="0"/>
                          <a:chExt cx="2153984" cy="180975"/>
                        </a:xfrm>
                      </wpg:grpSpPr>
                      <wpg:grpSp>
                        <wpg:cNvPr id="1580471151" name="グループ化 1580471151"/>
                        <wpg:cNvGrpSpPr/>
                        <wpg:grpSpPr>
                          <a:xfrm>
                            <a:off x="0" y="0"/>
                            <a:ext cx="175895" cy="180975"/>
                            <a:chOff x="0" y="0"/>
                            <a:chExt cx="304800" cy="304800"/>
                          </a:xfrm>
                        </wpg:grpSpPr>
                        <wps:wsp>
                          <wps:cNvPr id="1705917776" name="円/楕円 1020"/>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12802715" name="円/楕円 1021"/>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39618771" name="アーチ 2139618771"/>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43978326" name="円/楕円 1023"/>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75436213" name="グループ化 575436213"/>
                        <wpg:cNvGrpSpPr/>
                        <wpg:grpSpPr>
                          <a:xfrm>
                            <a:off x="223934" y="0"/>
                            <a:ext cx="175895" cy="180975"/>
                            <a:chOff x="0" y="0"/>
                            <a:chExt cx="304800" cy="304800"/>
                          </a:xfrm>
                        </wpg:grpSpPr>
                        <wps:wsp>
                          <wps:cNvPr id="401382676" name="円/楕円 1025"/>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619954" name="円/楕円 1026"/>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05043781" name="アーチ 1105043781"/>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8410685" name="円/楕円 1028"/>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537244661" name="グループ化 1537244661"/>
                        <wpg:cNvGrpSpPr/>
                        <wpg:grpSpPr>
                          <a:xfrm>
                            <a:off x="438538" y="0"/>
                            <a:ext cx="175895" cy="180975"/>
                            <a:chOff x="0" y="0"/>
                            <a:chExt cx="304800" cy="304800"/>
                          </a:xfrm>
                        </wpg:grpSpPr>
                        <wps:wsp>
                          <wps:cNvPr id="2096543948" name="円/楕円 1030"/>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4421084" name="円/楕円 1031"/>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38467103" name="アーチ 1738467103"/>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9157198" name="円/楕円 1033"/>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826091834" name="グループ化 826091834"/>
                        <wpg:cNvGrpSpPr/>
                        <wpg:grpSpPr>
                          <a:xfrm>
                            <a:off x="662473" y="0"/>
                            <a:ext cx="175895" cy="180975"/>
                            <a:chOff x="0" y="0"/>
                            <a:chExt cx="304800" cy="304800"/>
                          </a:xfrm>
                        </wpg:grpSpPr>
                        <wps:wsp>
                          <wps:cNvPr id="1277966572" name="円/楕円 1035"/>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2093571" name="円/楕円 1036"/>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81675516" name="アーチ 1481675516"/>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65338078" name="円/楕円 1038"/>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903210025" name="グループ化 1903210025"/>
                        <wpg:cNvGrpSpPr/>
                        <wpg:grpSpPr>
                          <a:xfrm>
                            <a:off x="877077" y="0"/>
                            <a:ext cx="175895" cy="180975"/>
                            <a:chOff x="0" y="0"/>
                            <a:chExt cx="304800" cy="304800"/>
                          </a:xfrm>
                        </wpg:grpSpPr>
                        <wps:wsp>
                          <wps:cNvPr id="1516221233" name="円/楕円 1040"/>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3687914" name="円/楕円 1041"/>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911904" name="アーチ 59911904"/>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63802253" name="円/楕円 1043"/>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69246018" name="グループ化 69246018"/>
                        <wpg:cNvGrpSpPr/>
                        <wpg:grpSpPr>
                          <a:xfrm>
                            <a:off x="1101012" y="0"/>
                            <a:ext cx="175895" cy="180975"/>
                            <a:chOff x="0" y="0"/>
                            <a:chExt cx="304800" cy="304800"/>
                          </a:xfrm>
                        </wpg:grpSpPr>
                        <wps:wsp>
                          <wps:cNvPr id="1185435302" name="円/楕円 1045"/>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3284777" name="円/楕円 1046"/>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9129706" name="アーチ 2119129706"/>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7190935" name="円/楕円 1048"/>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338311597" name="グループ化 338311597"/>
                        <wpg:cNvGrpSpPr/>
                        <wpg:grpSpPr>
                          <a:xfrm>
                            <a:off x="1324947" y="0"/>
                            <a:ext cx="175895" cy="180975"/>
                            <a:chOff x="0" y="0"/>
                            <a:chExt cx="304800" cy="304800"/>
                          </a:xfrm>
                        </wpg:grpSpPr>
                        <wps:wsp>
                          <wps:cNvPr id="569867498" name="円/楕円 1050"/>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2809833" name="円/楕円 1051"/>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7374839" name="アーチ 347374839"/>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8079312" name="円/楕円 1053"/>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74864032" name="グループ化 1374864032"/>
                        <wpg:cNvGrpSpPr/>
                        <wpg:grpSpPr>
                          <a:xfrm>
                            <a:off x="1539551" y="0"/>
                            <a:ext cx="175895" cy="180975"/>
                            <a:chOff x="0" y="0"/>
                            <a:chExt cx="304800" cy="304800"/>
                          </a:xfrm>
                        </wpg:grpSpPr>
                        <wps:wsp>
                          <wps:cNvPr id="1303196765" name="円/楕円 1055"/>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38056663" name="円/楕円 1056"/>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31288339" name="アーチ 1031288339"/>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7166193" name="円/楕円 1058"/>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24138572" name="グループ化 124138572"/>
                        <wpg:cNvGrpSpPr/>
                        <wpg:grpSpPr>
                          <a:xfrm>
                            <a:off x="1978089" y="0"/>
                            <a:ext cx="175895" cy="180975"/>
                            <a:chOff x="0" y="0"/>
                            <a:chExt cx="304800" cy="304800"/>
                          </a:xfrm>
                        </wpg:grpSpPr>
                        <wps:wsp>
                          <wps:cNvPr id="905868512" name="円/楕円 1060"/>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7704002" name="円/楕円 1061"/>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4127180" name="アーチ 1214127180"/>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97329160" name="円/楕円 1063"/>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51343999" name="グループ化 51343999"/>
                        <wpg:cNvGrpSpPr/>
                        <wpg:grpSpPr>
                          <a:xfrm>
                            <a:off x="1763485" y="0"/>
                            <a:ext cx="175895" cy="180975"/>
                            <a:chOff x="0" y="0"/>
                            <a:chExt cx="304800" cy="304800"/>
                          </a:xfrm>
                        </wpg:grpSpPr>
                        <wps:wsp>
                          <wps:cNvPr id="396692200" name="円/楕円 1065"/>
                          <wps:cNvSpPr/>
                          <wps:spPr>
                            <a:xfrm>
                              <a:off x="0" y="0"/>
                              <a:ext cx="304800" cy="304800"/>
                            </a:xfrm>
                            <a:prstGeom prst="ellipse">
                              <a:avLst/>
                            </a:prstGeom>
                            <a:ln w="158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223892" name="円/楕円 1066"/>
                          <wps:cNvSpPr/>
                          <wps:spPr>
                            <a:xfrm flipH="1">
                              <a:off x="45720" y="99060"/>
                              <a:ext cx="45085"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7227186" name="アーチ 307227186"/>
                          <wps:cNvSpPr/>
                          <wps:spPr>
                            <a:xfrm rot="10800000">
                              <a:off x="57150" y="129540"/>
                              <a:ext cx="196850" cy="120650"/>
                            </a:xfrm>
                            <a:prstGeom prst="blockArc">
                              <a:avLst>
                                <a:gd name="adj1" fmla="val 10800000"/>
                                <a:gd name="adj2" fmla="val 26972"/>
                                <a:gd name="adj3" fmla="val 17494"/>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61816819" name="円/楕円 1068"/>
                          <wps:cNvSpPr/>
                          <wps:spPr>
                            <a:xfrm flipH="1">
                              <a:off x="217170" y="99060"/>
                              <a:ext cx="45719" cy="57150"/>
                            </a:xfrm>
                            <a:prstGeom prst="ellipse">
                              <a:avLst/>
                            </a:prstGeom>
                            <a:solidFill>
                              <a:schemeClr val="tx1"/>
                            </a:solidFill>
                            <a:ln>
                              <a:no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B87CD8B" id="グループ化 369" o:spid="_x0000_s1026" style="position:absolute;margin-left:33.7pt;margin-top:5.1pt;width:169.6pt;height:14.25pt;z-index:251888640" coordsize="21539,18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">
                <v:group id="グループ化 1580471151" o:spid="_x0000_s1027" style="position:absolute;width:1758;height:1809" coordsize="3048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">
                  <v:oval id="円/楕円 1020" o:spid="_x0000_s1028"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" fillcolor="white [3201]" strokecolor="black [3200]" strokeweight="1.25pt"/>
                  <v:oval id="円/楕円 1021" o:spid="_x0000_s1029"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" fillcolor="black [3213]" stroked="f" strokeweight="2pt"/>
                  <v:shape id="アーチ 2139618771" o:spid="_x0000_s1030"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023" o:spid="_x0000_s1031"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" fillcolor="black [3213]" stroked="f" strokeweight="2pt"/>
                </v:group>
                <v:group id="グループ化 575436213" o:spid="_x0000_s1032" style="position:absolute;left:2239;width:1759;height:1809" coordsize="3048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">
                  <v:oval id="円/楕円 1025" o:spid="_x0000_s1033"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" fillcolor="white [3201]" strokecolor="black [3200]" strokeweight="1.25pt"/>
                  <v:oval id="円/楕円 1026" o:spid="_x0000_s1034"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" fillcolor="black [3213]" stroked="f" strokeweight="2pt"/>
                  <v:shape id="アーチ 1105043781" o:spid="_x0000_s1035"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028" o:spid="_x0000_s1036"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" fillcolor="black [3213]" stroked="f" strokeweight="2pt"/>
                </v:group>
                <v:group id="グループ化 1537244661" o:spid="_x0000_s1037" style="position:absolute;left:4385;width:1759;height:1809" coordsize="3048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">
                  <v:oval id="円/楕円 1030" o:spid="_x0000_s1038"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" fillcolor="white [3201]" strokecolor="black [3200]" strokeweight="1.25pt"/>
                  <v:oval id="円/楕円 1031" o:spid="_x0000_s1039"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" fillcolor="black [3213]" stroked="f" strokeweight="2pt"/>
                  <v:shape id="アーチ 1738467103" o:spid="_x0000_s1040"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033" o:spid="_x0000_s1041"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" fillcolor="black [3213]" stroked="f" strokeweight="2pt"/>
                </v:group>
                <v:group id="グループ化 826091834" o:spid="_x0000_s1042" style="position:absolute;left:6624;width:1759;height:1809" coordsize="3048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">
                  <v:oval id="円/楕円 1035" o:spid="_x0000_s1043"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" fillcolor="white [3201]" strokecolor="black [3200]" strokeweight="1.25pt"/>
                  <v:oval id="円/楕円 1036" o:spid="_x0000_s1044"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" fillcolor="black [3213]" stroked="f" strokeweight="2pt"/>
                  <v:shape id="アーチ 1481675516" o:spid="_x0000_s1045"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038" o:spid="_x0000_s1046"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" fillcolor="black [3213]" stroked="f" strokeweight="2pt"/>
                </v:group>
                <v:group id="グループ化 1903210025" o:spid="_x0000_s1047" style="position:absolute;left:8770;width:1759;height:1809" coordsize="3048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">
                  <v:oval id="円/楕円 1040" o:spid="_x0000_s1048"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" fillcolor="white [3201]" strokecolor="black [3200]" strokeweight="1.25pt"/>
                  <v:oval id="円/楕円 1041" o:spid="_x0000_s1049"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" fillcolor="black [3213]" stroked="f" strokeweight="2pt"/>
                  <v:shape id="アーチ 59911904" o:spid="_x0000_s1050"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043" o:spid="_x0000_s1051"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" fillcolor="black [3213]" stroked="f" strokeweight="2pt"/>
                </v:group>
                <v:group id="グループ化 69246018" o:spid="_x0000_s1052" style="position:absolute;left:11010;width:1759;height:1809" coordsize="3048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">
                  <v:oval id="円/楕円 1045" o:spid="_x0000_s1053"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" fillcolor="white [3201]" strokecolor="black [3200]" strokeweight="1.25pt"/>
                  <v:oval id="円/楕円 1046" o:spid="_x0000_s1054"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" fillcolor="black [3213]" stroked="f" strokeweight="2pt"/>
                  <v:shape id="アーチ 2119129706" o:spid="_x0000_s1055"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048" o:spid="_x0000_s1056"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" fillcolor="black [3213]" stroked="f" strokeweight="2pt"/>
                </v:group>
                <v:group id="グループ化 338311597" o:spid="_x0000_s1057" style="position:absolute;left:13249;width:1759;height:1809" coordsize="3048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">
                  <v:oval id="円/楕円 1050" o:spid="_x0000_s1058"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" fillcolor="white [3201]" strokecolor="black [3200]" strokeweight="1.25pt"/>
                  <v:oval id="円/楕円 1051" o:spid="_x0000_s1059"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" fillcolor="black [3213]" stroked="f" strokeweight="2pt"/>
                  <v:shape id="アーチ 347374839" o:spid="_x0000_s1060"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053" o:spid="_x0000_s1061"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" fillcolor="black [3213]" stroked="f" strokeweight="2pt"/>
                </v:group>
                <v:group id="グループ化 1374864032" o:spid="_x0000_s1062" style="position:absolute;left:15395;width:1759;height:1809" coordsize="3048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">
                  <v:oval id="円/楕円 1055" o:spid="_x0000_s1063"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" fillcolor="white [3201]" strokecolor="black [3200]" strokeweight="1.25pt"/>
                  <v:oval id="円/楕円 1056" o:spid="_x0000_s1064"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" fillcolor="black [3213]" stroked="f" strokeweight="2pt"/>
                  <v:shape id="アーチ 1031288339" o:spid="_x0000_s1065"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058" o:spid="_x0000_s1066"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" fillcolor="black [3213]" stroked="f" strokeweight="2pt"/>
                </v:group>
                <v:group id="グループ化 124138572" o:spid="_x0000_s1067" style="position:absolute;left:19780;width:1759;height:1809" coordsize="3048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">
                  <v:oval id="円/楕円 1060" o:spid="_x0000_s1068"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" fillcolor="white [3201]" strokecolor="black [3200]" strokeweight="1.25pt"/>
                  <v:oval id="円/楕円 1061" o:spid="_x0000_s1069"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" fillcolor="black [3213]" stroked="f" strokeweight="2pt"/>
                  <v:shape id="アーチ 1214127180" o:spid="_x0000_s1070"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063" o:spid="_x0000_s1071"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" fillcolor="black [3213]" stroked="f" strokeweight="2pt"/>
                </v:group>
                <v:group id="グループ化 51343999" o:spid="_x0000_s1072" style="position:absolute;left:17634;width:1759;height:1809" coordsize="30480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">
                  <v:oval id="円/楕円 1065" o:spid="_x0000_s1073" style="position:absolute;width:304800;height:3048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" fillcolor="white [3201]" strokecolor="black [3200]" strokeweight="1.25pt"/>
                  <v:oval id="円/楕円 1066" o:spid="_x0000_s1074" style="position:absolute;left:45720;top:99060;width:45085;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" fillcolor="black [3213]" stroked="f" strokeweight="2pt"/>
                  <v:shape id="アーチ 307227186" o:spid="_x0000_s1075" style="position:absolute;left:57150;top:129540;width:196850;height:120650;rotation:180;visibility:visible;mso-wrap-style:square;v-text-anchor:middle" coordsize="196850,12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" path="m,60325c,34724,26364,11912,65768,3417v21319,-4596,44568,-4555,65844,115c171177,12217,197380,35341,196843,61097r-21109,-165c176270,43342,153649,27724,120397,22724,106181,20587,91053,20568,76816,22670,43807,27544,21107,42887,21107,60325l,60325xe" fillcolor="black [3213]" stroked="f" strokeweight="2pt">
                    <v:path arrowok="t" o:connecttype="custom" o:connectlocs="0,60325;65768,3417;131612,3532;196843,61097;175734,60932;120397,22724;76816,22670;21107,60325;0,60325" o:connectangles="0,0,0,0,0,0,0,0,0"/>
                  </v:shape>
                  <v:oval id="円/楕円 1068" o:spid="_x0000_s1076" style="position:absolute;left:217170;top:99060;width:45719;height:5715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" fillcolor="black [3213]" stroked="f" strokeweight="2pt"/>
                </v:group>
              </v:group>
            </w:pict>
          </mc:Fallback>
        </mc:AlternateContent>
      </w:r>
    </w:p>
    <w:p w14:paraId="255A968B" w14:textId="7631E09A" w:rsidR="004A59C5" w:rsidRPr="00E30AB6" w:rsidRDefault="004A59C5" w:rsidP="00376AAC">
      <w:pPr>
        <w:widowControl/>
        <w:spacing w:line="400" w:lineRule="exact"/>
        <w:jc w:val="left"/>
        <w:rPr>
          <w:rFonts w:ascii="HGP創英角ｺﾞｼｯｸUB" w:eastAsia="HGP創英角ｺﾞｼｯｸUB" w:hAnsi="HGP創英角ｺﾞｼｯｸUB"/>
          <w:bCs/>
          <w:color w:val="000000" w:themeColor="text1"/>
          <w:sz w:val="44"/>
          <w:szCs w:val="44"/>
        </w:rPr>
      </w:pPr>
      <w:del w:id="54" w:author="大見　進之助" w:date="2026-02-09T18:23:00Z" w16du:dateUtc="2026-02-09T09:23:00Z">
        <w:r w:rsidRPr="00284BF7" w:rsidDel="00E93975">
          <w:rPr>
            <w:rFonts w:asciiTheme="majorEastAsia" w:eastAsiaTheme="majorEastAsia" w:hAnsiTheme="majorEastAsia"/>
            <w:bCs/>
            <w:noProof/>
            <w:color w:val="000000" w:themeColor="text1"/>
            <w:sz w:val="36"/>
            <w:szCs w:val="36"/>
          </w:rPr>
          <mc:AlternateContent>
            <mc:Choice Requires="wps">
              <w:drawing>
                <wp:anchor distT="0" distB="0" distL="114300" distR="114300" simplePos="0" relativeHeight="251944960" behindDoc="0" locked="0" layoutInCell="1" allowOverlap="1" wp14:anchorId="0CA40710" wp14:editId="0BAFAEB5">
                  <wp:simplePos x="0" y="0"/>
                  <wp:positionH relativeFrom="margin">
                    <wp:posOffset>0</wp:posOffset>
                  </wp:positionH>
                  <wp:positionV relativeFrom="paragraph">
                    <wp:posOffset>-4572000</wp:posOffset>
                  </wp:positionV>
                  <wp:extent cx="1666875" cy="410966"/>
                  <wp:effectExtent l="0" t="0" r="9525" b="8255"/>
                  <wp:wrapNone/>
                  <wp:docPr id="485421721" name="角丸四角形 1140"/>
                  <wp:cNvGraphicFramePr/>
                  <a:graphic xmlns:a="http://schemas.openxmlformats.org/drawingml/2006/main">
                    <a:graphicData uri="http://schemas.microsoft.com/office/word/2010/wordprocessingShape">
                      <wps:wsp>
                        <wps:cNvSpPr/>
                        <wps:spPr>
                          <a:xfrm>
                            <a:off x="0" y="0"/>
                            <a:ext cx="1666875" cy="410966"/>
                          </a:xfrm>
                          <a:prstGeom prst="roundRect">
                            <a:avLst>
                              <a:gd name="adj" fmla="val 3244"/>
                            </a:avLst>
                          </a:prstGeom>
                          <a:noFill/>
                          <a:ln w="12700">
                            <a:noFill/>
                          </a:ln>
                        </wps:spPr>
                        <wps:style>
                          <a:lnRef idx="2">
                            <a:schemeClr val="dk1"/>
                          </a:lnRef>
                          <a:fillRef idx="1">
                            <a:schemeClr val="lt1"/>
                          </a:fillRef>
                          <a:effectRef idx="0">
                            <a:schemeClr val="dk1"/>
                          </a:effectRef>
                          <a:fontRef idx="minor">
                            <a:schemeClr val="dk1"/>
                          </a:fontRef>
                        </wps:style>
                        <wps:txbx>
                          <w:txbxContent>
                            <w:p w14:paraId="20CE8A01" w14:textId="77777777" w:rsidR="004A59C5" w:rsidRPr="00847A3C" w:rsidRDefault="004A59C5" w:rsidP="004A59C5">
                              <w:pPr>
                                <w:spacing w:line="440" w:lineRule="exact"/>
                                <w:jc w:val="center"/>
                                <w:rPr>
                                  <w:rFonts w:ascii="HG創英角ｺﾞｼｯｸUB" w:eastAsia="HG創英角ｺﾞｼｯｸUB" w:hAnsi="HG創英角ｺﾞｼｯｸUB"/>
                                  <w:color w:val="000000" w:themeColor="text1"/>
                                  <w:sz w:val="28"/>
                                  <w:szCs w:val="28"/>
                                </w:rPr>
                              </w:pPr>
                              <w:r w:rsidRPr="00847A3C">
                                <w:rPr>
                                  <w:rFonts w:ascii="HG創英角ｺﾞｼｯｸUB" w:eastAsia="HG創英角ｺﾞｼｯｸUB" w:hAnsi="HG創英角ｺﾞｼｯｸUB" w:hint="eastAsia"/>
                                  <w:color w:val="000000" w:themeColor="text1"/>
                                  <w:sz w:val="28"/>
                                  <w:szCs w:val="28"/>
                                </w:rPr>
                                <w:t>避難所のある地域内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CA40710" id="_x0000_s1325" style="position:absolute;margin-left:0;margin-top:-5in;width:131.25pt;height:32.35pt;z-index:251944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12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" filled="f" stroked="f" strokeweight="1pt">
                  <v:textbox inset="0,0,0,0">
                    <w:txbxContent>
                      <w:p w14:paraId="20CE8A01" w14:textId="77777777" w:rsidR="004A59C5" w:rsidRPr="00847A3C" w:rsidRDefault="004A59C5" w:rsidP="004A59C5">
                        <w:pPr>
                          <w:spacing w:line="440" w:lineRule="exact"/>
                          <w:jc w:val="center"/>
                          <w:rPr>
                            <w:rFonts w:ascii="HG創英角ｺﾞｼｯｸUB" w:eastAsia="HG創英角ｺﾞｼｯｸUB" w:hAnsi="HG創英角ｺﾞｼｯｸUB"/>
                            <w:color w:val="000000" w:themeColor="text1"/>
                            <w:sz w:val="28"/>
                            <w:szCs w:val="28"/>
                          </w:rPr>
                        </w:pPr>
                        <w:r w:rsidRPr="00847A3C">
                          <w:rPr>
                            <w:rFonts w:ascii="HG創英角ｺﾞｼｯｸUB" w:eastAsia="HG創英角ｺﾞｼｯｸUB" w:hAnsi="HG創英角ｺﾞｼｯｸUB" w:hint="eastAsia"/>
                            <w:color w:val="000000" w:themeColor="text1"/>
                            <w:sz w:val="28"/>
                            <w:szCs w:val="28"/>
                          </w:rPr>
                          <w:t>避難所のある地域内</w:t>
                        </w:r>
                      </w:p>
                    </w:txbxContent>
                  </v:textbox>
                  <w10:wrap anchorx="margin"/>
                </v:roundrect>
              </w:pict>
            </mc:Fallback>
          </mc:AlternateContent>
        </w:r>
      </w:del>
    </w:p>
    <w:p w14:paraId="61C4F04E" w14:textId="5BAB4A08" w:rsidR="000E279D" w:rsidRPr="00345ECC" w:rsidRDefault="00345ECC" w:rsidP="00345ECC">
      <w:pPr>
        <w:pStyle w:val="a3"/>
        <w:widowControl/>
        <w:numPr>
          <w:ilvl w:val="0"/>
          <w:numId w:val="2"/>
        </w:numPr>
        <w:spacing w:line="400" w:lineRule="exact"/>
        <w:ind w:leftChars="0"/>
        <w:jc w:val="left"/>
        <w:rPr>
          <w:rFonts w:ascii="BIZ UDゴシック" w:eastAsia="BIZ UDゴシック" w:hAnsi="BIZ UDゴシック"/>
          <w:bCs/>
          <w:color w:val="000000" w:themeColor="text1"/>
          <w:sz w:val="28"/>
          <w:szCs w:val="28"/>
        </w:rPr>
      </w:pPr>
      <w:r w:rsidRPr="00345ECC">
        <w:rPr>
          <w:rFonts w:ascii="BIZ UDゴシック" w:eastAsia="BIZ UDゴシック" w:hAnsi="BIZ UDゴシック" w:hint="eastAsia"/>
          <w:color w:val="000000" w:themeColor="text1"/>
          <w:sz w:val="28"/>
          <w:szCs w:val="28"/>
        </w:rPr>
        <w:t>避難所では、地域の被災者に対する支援拠点として、在宅避難者・車中泊避難者等に対しても水・食料、物資や情報などの必要な支援を提供する。</w:t>
      </w:r>
    </w:p>
    <w:p w14:paraId="6174D041" w14:textId="77777777" w:rsidR="00345ECC" w:rsidRPr="00345ECC" w:rsidRDefault="00345ECC" w:rsidP="00345ECC">
      <w:pPr>
        <w:pStyle w:val="a3"/>
        <w:widowControl/>
        <w:numPr>
          <w:ilvl w:val="0"/>
          <w:numId w:val="2"/>
        </w:numPr>
        <w:spacing w:line="400" w:lineRule="exact"/>
        <w:ind w:leftChars="0"/>
        <w:jc w:val="left"/>
        <w:rPr>
          <w:rFonts w:ascii="BIZ UDゴシック" w:eastAsia="BIZ UDゴシック" w:hAnsi="BIZ UDゴシック"/>
          <w:bCs/>
          <w:color w:val="000000" w:themeColor="text1"/>
          <w:sz w:val="28"/>
          <w:szCs w:val="28"/>
        </w:rPr>
      </w:pPr>
      <w:r w:rsidRPr="00345ECC">
        <w:rPr>
          <w:rFonts w:ascii="BIZ UDゴシック" w:eastAsia="BIZ UDゴシック" w:hAnsi="BIZ UDゴシック" w:hint="eastAsia"/>
          <w:bCs/>
          <w:color w:val="000000" w:themeColor="text1"/>
          <w:sz w:val="28"/>
          <w:szCs w:val="28"/>
        </w:rPr>
        <w:t>必要な支援は避難所利用者登録に基づき行われるので、在宅避難者・</w:t>
      </w:r>
    </w:p>
    <w:p w14:paraId="2B6492F4" w14:textId="77777777" w:rsidR="00345ECC" w:rsidRDefault="00345ECC" w:rsidP="00345ECC">
      <w:pPr>
        <w:pStyle w:val="a3"/>
        <w:widowControl/>
        <w:spacing w:line="400" w:lineRule="exact"/>
        <w:ind w:leftChars="0" w:left="703"/>
        <w:jc w:val="left"/>
        <w:rPr>
          <w:rFonts w:ascii="BIZ UDゴシック" w:eastAsia="BIZ UDゴシック" w:hAnsi="BIZ UDゴシック"/>
          <w:bCs/>
          <w:color w:val="000000" w:themeColor="text1"/>
          <w:sz w:val="28"/>
          <w:szCs w:val="28"/>
        </w:rPr>
      </w:pPr>
      <w:r w:rsidRPr="00345ECC">
        <w:rPr>
          <w:rFonts w:ascii="BIZ UDゴシック" w:eastAsia="BIZ UDゴシック" w:hAnsi="BIZ UDゴシック" w:hint="eastAsia"/>
          <w:bCs/>
          <w:color w:val="000000" w:themeColor="text1"/>
          <w:sz w:val="28"/>
          <w:szCs w:val="28"/>
        </w:rPr>
        <w:t>車中泊避難者等にも登録するよう伝える。</w:t>
      </w:r>
    </w:p>
    <w:p w14:paraId="25EEB534" w14:textId="77777777" w:rsidR="00345ECC" w:rsidRDefault="00345ECC" w:rsidP="00345ECC">
      <w:pPr>
        <w:pStyle w:val="a3"/>
        <w:widowControl/>
        <w:numPr>
          <w:ilvl w:val="0"/>
          <w:numId w:val="2"/>
        </w:numPr>
        <w:spacing w:line="400" w:lineRule="exact"/>
        <w:ind w:leftChars="0"/>
        <w:jc w:val="left"/>
        <w:rPr>
          <w:rFonts w:ascii="BIZ UDゴシック" w:eastAsia="BIZ UDゴシック" w:hAnsi="BIZ UDゴシック"/>
          <w:bCs/>
          <w:color w:val="000000" w:themeColor="text1"/>
          <w:sz w:val="28"/>
          <w:szCs w:val="28"/>
        </w:rPr>
      </w:pPr>
      <w:r w:rsidRPr="00376AAC">
        <w:rPr>
          <w:rFonts w:ascii="BIZ UDゴシック" w:eastAsia="BIZ UDゴシック" w:hAnsi="BIZ UDゴシック" w:hint="eastAsia"/>
          <w:bCs/>
          <w:color w:val="000000" w:themeColor="text1"/>
          <w:sz w:val="28"/>
          <w:szCs w:val="28"/>
        </w:rPr>
        <w:t>水・食料、物資は、避難所利用者に配給するものと在宅避難者・車中泊避難者等に配給するものに分けるなど、柔軟に対応する。</w:t>
      </w:r>
    </w:p>
    <w:p w14:paraId="1C020702" w14:textId="3D9F4709" w:rsidR="00345ECC" w:rsidRDefault="00E414C0" w:rsidP="00E414C0">
      <w:pPr>
        <w:pStyle w:val="a3"/>
        <w:widowControl/>
        <w:numPr>
          <w:ilvl w:val="0"/>
          <w:numId w:val="2"/>
        </w:numPr>
        <w:spacing w:line="400" w:lineRule="exact"/>
        <w:ind w:leftChars="0"/>
        <w:jc w:val="left"/>
        <w:rPr>
          <w:rFonts w:ascii="BIZ UDゴシック" w:eastAsia="BIZ UDゴシック" w:hAnsi="BIZ UDゴシック"/>
          <w:bCs/>
          <w:color w:val="000000" w:themeColor="text1"/>
          <w:sz w:val="28"/>
          <w:szCs w:val="28"/>
        </w:rPr>
      </w:pPr>
      <w:r w:rsidRPr="00E414C0">
        <w:rPr>
          <w:rFonts w:ascii="BIZ UDゴシック" w:eastAsia="BIZ UDゴシック" w:hAnsi="BIZ UDゴシック" w:hint="eastAsia"/>
          <w:bCs/>
          <w:color w:val="000000" w:themeColor="text1"/>
          <w:sz w:val="28"/>
          <w:szCs w:val="28"/>
        </w:rPr>
        <w:t>在宅避難者・車中泊避難者等も屋外支援班の運営に参加し、配給の作業などは、在宅避難者・車中泊避難者等が自ら行えるよう、協力を促す。</w:t>
      </w:r>
    </w:p>
    <w:p w14:paraId="16D68913" w14:textId="77777777" w:rsidR="007527FE" w:rsidRDefault="007527FE" w:rsidP="007527FE">
      <w:pPr>
        <w:widowControl/>
        <w:spacing w:line="400" w:lineRule="exact"/>
        <w:ind w:left="283"/>
        <w:jc w:val="left"/>
        <w:rPr>
          <w:rFonts w:ascii="BIZ UDゴシック" w:eastAsia="BIZ UDゴシック" w:hAnsi="BIZ UDゴシック"/>
          <w:bCs/>
          <w:color w:val="000000" w:themeColor="text1"/>
          <w:sz w:val="28"/>
          <w:szCs w:val="28"/>
        </w:rPr>
      </w:pPr>
    </w:p>
    <w:p w14:paraId="6913E22F" w14:textId="25E500B4" w:rsidR="007527FE" w:rsidRPr="004D0366" w:rsidRDefault="007527FE" w:rsidP="007527FE">
      <w:pPr>
        <w:widowControl/>
        <w:spacing w:line="400" w:lineRule="exact"/>
        <w:jc w:val="left"/>
        <w:rPr>
          <w:rFonts w:ascii="HGP創英角ｺﾞｼｯｸUB" w:eastAsia="HGP創英角ｺﾞｼｯｸUB" w:hAnsi="HGP創英角ｺﾞｼｯｸUB"/>
          <w:bCs/>
          <w:color w:val="000000" w:themeColor="text1"/>
          <w:sz w:val="44"/>
          <w:szCs w:val="44"/>
        </w:rPr>
      </w:pPr>
      <w:r>
        <w:rPr>
          <w:rFonts w:asciiTheme="majorEastAsia" w:eastAsiaTheme="majorEastAsia" w:hAnsiTheme="majorEastAsia" w:hint="eastAsia"/>
          <w:bCs/>
          <w:color w:val="000000" w:themeColor="text1"/>
          <w:sz w:val="36"/>
          <w:szCs w:val="36"/>
        </w:rPr>
        <w:t>（２</w:t>
      </w:r>
      <w:r w:rsidRPr="00284BF7">
        <w:rPr>
          <w:rFonts w:asciiTheme="majorEastAsia" w:eastAsiaTheme="majorEastAsia" w:hAnsiTheme="majorEastAsia" w:hint="eastAsia"/>
          <w:bCs/>
          <w:color w:val="000000" w:themeColor="text1"/>
          <w:sz w:val="36"/>
          <w:szCs w:val="36"/>
        </w:rPr>
        <w:t>）</w:t>
      </w:r>
      <w:r w:rsidR="00FA2F80" w:rsidRPr="00FA2F80">
        <w:rPr>
          <w:rFonts w:asciiTheme="majorEastAsia" w:eastAsiaTheme="majorEastAsia" w:hAnsiTheme="majorEastAsia" w:hint="eastAsia"/>
          <w:bCs/>
          <w:color w:val="000000" w:themeColor="text1"/>
          <w:sz w:val="36"/>
          <w:szCs w:val="36"/>
        </w:rPr>
        <w:t>避難所の敷地内の車中泊避難スペースの設置・管理</w:t>
      </w:r>
    </w:p>
    <w:p w14:paraId="4060486A" w14:textId="77777777" w:rsidR="00FA2F80" w:rsidRPr="00FA2F80" w:rsidRDefault="00FA2F80" w:rsidP="007527FE">
      <w:pPr>
        <w:pStyle w:val="a3"/>
        <w:widowControl/>
        <w:numPr>
          <w:ilvl w:val="0"/>
          <w:numId w:val="2"/>
        </w:numPr>
        <w:spacing w:line="400" w:lineRule="exact"/>
        <w:ind w:leftChars="0"/>
        <w:jc w:val="left"/>
        <w:rPr>
          <w:rFonts w:ascii="BIZ UDゴシック" w:eastAsia="BIZ UDゴシック" w:hAnsi="BIZ UDゴシック"/>
          <w:bCs/>
          <w:color w:val="000000" w:themeColor="text1"/>
          <w:sz w:val="28"/>
          <w:szCs w:val="28"/>
        </w:rPr>
      </w:pPr>
      <w:r w:rsidRPr="00FA2F80">
        <w:rPr>
          <w:rFonts w:ascii="BIZ UDゴシック" w:eastAsia="BIZ UDゴシック" w:hAnsi="BIZ UDゴシック" w:hint="eastAsia"/>
          <w:color w:val="000000" w:themeColor="text1"/>
          <w:sz w:val="28"/>
          <w:szCs w:val="28"/>
        </w:rPr>
        <w:t>プライバシーの確保やペットの世話などの理由から、車中泊避難を希望する人がいる場合、まずはエコノミークラス症候群など健康被害防止のため、避難所（屋内）で避難するよう勧める。</w:t>
      </w:r>
    </w:p>
    <w:p w14:paraId="7256F7FA" w14:textId="21B94907" w:rsidR="007527FE" w:rsidRPr="00FA2F80" w:rsidRDefault="00FA2F80" w:rsidP="00376AAC">
      <w:pPr>
        <w:pStyle w:val="a3"/>
        <w:widowControl/>
        <w:numPr>
          <w:ilvl w:val="0"/>
          <w:numId w:val="2"/>
        </w:numPr>
        <w:spacing w:line="400" w:lineRule="exact"/>
        <w:ind w:leftChars="0"/>
        <w:jc w:val="left"/>
        <w:rPr>
          <w:rFonts w:ascii="BIZ UDゴシック" w:eastAsia="BIZ UDゴシック" w:hAnsi="BIZ UDゴシック"/>
          <w:bCs/>
          <w:color w:val="000000" w:themeColor="text1"/>
          <w:sz w:val="28"/>
          <w:szCs w:val="28"/>
        </w:rPr>
      </w:pPr>
      <w:r w:rsidRPr="00FA2F80">
        <w:rPr>
          <w:rFonts w:ascii="BIZ UDゴシック" w:eastAsia="BIZ UDゴシック" w:hAnsi="BIZ UDゴシック" w:hint="eastAsia"/>
          <w:bCs/>
          <w:color w:val="000000" w:themeColor="text1"/>
          <w:sz w:val="28"/>
          <w:szCs w:val="28"/>
        </w:rPr>
        <w:t>本人の意思で車中泊を希望する場合は、車中泊のリスクを伝えるなど健康に留意するように注意喚起を行ったうえで、避難所敷地内で車中泊避難を行うための場所（車中泊避難スペース）の設置を検討する。</w:t>
      </w:r>
    </w:p>
    <w:p w14:paraId="6AB112FA" w14:textId="77777777" w:rsidR="00FA2F80" w:rsidRPr="00376AAC" w:rsidRDefault="00FA2F80" w:rsidP="00FA2F80">
      <w:pPr>
        <w:pStyle w:val="a3"/>
        <w:widowControl/>
        <w:numPr>
          <w:ilvl w:val="0"/>
          <w:numId w:val="2"/>
        </w:numPr>
        <w:spacing w:line="400" w:lineRule="exact"/>
        <w:ind w:leftChars="0"/>
        <w:jc w:val="left"/>
        <w:rPr>
          <w:rFonts w:ascii="BIZ UDゴシック" w:eastAsia="BIZ UDゴシック" w:hAnsi="BIZ UDゴシック"/>
          <w:bCs/>
          <w:color w:val="000000" w:themeColor="text1"/>
          <w:sz w:val="28"/>
          <w:szCs w:val="28"/>
          <w:shd w:val="clear" w:color="auto" w:fill="FABF8F" w:themeFill="accent6" w:themeFillTint="99"/>
        </w:rPr>
      </w:pPr>
      <w:r w:rsidRPr="00FA2F80">
        <w:rPr>
          <w:rFonts w:ascii="BIZ UDゴシック" w:eastAsia="BIZ UDゴシック" w:hAnsi="BIZ UDゴシック" w:hint="eastAsia"/>
          <w:bCs/>
          <w:color w:val="000000" w:themeColor="text1"/>
          <w:sz w:val="28"/>
          <w:szCs w:val="28"/>
        </w:rPr>
        <w:t>その際、</w:t>
      </w:r>
      <w:r w:rsidRPr="00376AAC">
        <w:rPr>
          <w:rFonts w:ascii="BIZ UDゴシック" w:eastAsia="BIZ UDゴシック" w:hAnsi="BIZ UDゴシック" w:hint="eastAsia"/>
          <w:bCs/>
          <w:color w:val="000000" w:themeColor="text1"/>
          <w:sz w:val="28"/>
          <w:szCs w:val="28"/>
          <w:bdr w:val="single" w:sz="4" w:space="0" w:color="auto"/>
          <w:shd w:val="clear" w:color="auto" w:fill="FABF8F" w:themeFill="accent6" w:themeFillTint="99"/>
        </w:rPr>
        <w:t>エコノミークラス症候群を予防しましょう！</w:t>
      </w:r>
      <w:r w:rsidRPr="00376AAC">
        <w:rPr>
          <w:rFonts w:ascii="BIZ UDゴシック" w:eastAsia="BIZ UDゴシック" w:hAnsi="BIZ UDゴシック"/>
          <w:bCs/>
          <w:color w:val="000000" w:themeColor="text1"/>
          <w:sz w:val="28"/>
          <w:szCs w:val="28"/>
          <w:bdr w:val="single" w:sz="4" w:space="0" w:color="auto"/>
          <w:shd w:val="clear" w:color="auto" w:fill="FABF8F" w:themeFill="accent6" w:themeFillTint="99"/>
        </w:rPr>
        <w:t>(リーフレット集</w:t>
      </w:r>
    </w:p>
    <w:p w14:paraId="0D74140E" w14:textId="61850C8F" w:rsidR="007527FE" w:rsidRDefault="00FA2F80" w:rsidP="00376AAC">
      <w:pPr>
        <w:pStyle w:val="a3"/>
        <w:widowControl/>
        <w:spacing w:line="400" w:lineRule="exact"/>
        <w:ind w:leftChars="0" w:left="703"/>
        <w:jc w:val="left"/>
        <w:rPr>
          <w:rFonts w:ascii="BIZ UDゴシック" w:eastAsia="BIZ UDゴシック" w:hAnsi="BIZ UDゴシック"/>
          <w:bCs/>
          <w:color w:val="000000" w:themeColor="text1"/>
          <w:sz w:val="28"/>
          <w:szCs w:val="28"/>
        </w:rPr>
      </w:pPr>
      <w:r w:rsidRPr="00376AAC">
        <w:rPr>
          <w:rFonts w:ascii="BIZ UDゴシック" w:eastAsia="BIZ UDゴシック" w:hAnsi="BIZ UDゴシック"/>
          <w:bCs/>
          <w:color w:val="000000" w:themeColor="text1"/>
          <w:sz w:val="28"/>
          <w:szCs w:val="28"/>
          <w:bdr w:val="single" w:sz="4" w:space="0" w:color="auto"/>
          <w:shd w:val="clear" w:color="auto" w:fill="FABF8F" w:themeFill="accent6" w:themeFillTint="99"/>
        </w:rPr>
        <w:t>p.</w:t>
      </w:r>
      <w:r w:rsidR="00A47145">
        <w:rPr>
          <w:rFonts w:ascii="BIZ UDゴシック" w:eastAsia="BIZ UDゴシック" w:hAnsi="BIZ UDゴシック" w:hint="eastAsia"/>
          <w:bCs/>
          <w:color w:val="000000" w:themeColor="text1"/>
          <w:sz w:val="28"/>
          <w:szCs w:val="28"/>
          <w:bdr w:val="single" w:sz="4" w:space="0" w:color="auto"/>
          <w:shd w:val="clear" w:color="auto" w:fill="FABF8F" w:themeFill="accent6" w:themeFillTint="99"/>
        </w:rPr>
        <w:t>3</w:t>
      </w:r>
      <w:r w:rsidRPr="00376AAC">
        <w:rPr>
          <w:rFonts w:ascii="BIZ UDゴシック" w:eastAsia="BIZ UDゴシック" w:hAnsi="BIZ UDゴシック"/>
          <w:bCs/>
          <w:color w:val="000000" w:themeColor="text1"/>
          <w:sz w:val="28"/>
          <w:szCs w:val="28"/>
          <w:bdr w:val="single" w:sz="4" w:space="0" w:color="auto"/>
          <w:shd w:val="clear" w:color="auto" w:fill="FABF8F" w:themeFill="accent6" w:themeFillTint="99"/>
        </w:rPr>
        <w:t>)</w:t>
      </w:r>
      <w:r w:rsidRPr="00FA2F80">
        <w:rPr>
          <w:rFonts w:ascii="BIZ UDゴシック" w:eastAsia="BIZ UDゴシック" w:hAnsi="BIZ UDゴシック" w:hint="eastAsia"/>
          <w:bCs/>
          <w:color w:val="000000" w:themeColor="text1"/>
          <w:sz w:val="28"/>
          <w:szCs w:val="28"/>
        </w:rPr>
        <w:t>、</w:t>
      </w:r>
      <w:r w:rsidRPr="00376AAC">
        <w:rPr>
          <w:rFonts w:ascii="BIZ UDゴシック" w:eastAsia="BIZ UDゴシック" w:hAnsi="BIZ UDゴシック" w:hint="eastAsia"/>
          <w:bCs/>
          <w:color w:val="000000" w:themeColor="text1"/>
          <w:sz w:val="28"/>
          <w:szCs w:val="28"/>
          <w:bdr w:val="single" w:sz="4" w:space="0" w:color="auto"/>
          <w:shd w:val="clear" w:color="auto" w:fill="FABF8F" w:themeFill="accent6" w:themeFillTint="99"/>
        </w:rPr>
        <w:t>車中泊避難の８カ条</w:t>
      </w:r>
      <w:r w:rsidRPr="00376AAC">
        <w:rPr>
          <w:rFonts w:ascii="BIZ UDゴシック" w:eastAsia="BIZ UDゴシック" w:hAnsi="BIZ UDゴシック"/>
          <w:bCs/>
          <w:color w:val="000000" w:themeColor="text1"/>
          <w:sz w:val="28"/>
          <w:szCs w:val="28"/>
          <w:bdr w:val="single" w:sz="4" w:space="0" w:color="auto"/>
          <w:shd w:val="clear" w:color="auto" w:fill="FABF8F" w:themeFill="accent6" w:themeFillTint="99"/>
        </w:rPr>
        <w:t>(リーフレット集 p.</w:t>
      </w:r>
      <w:r w:rsidR="00A47145">
        <w:rPr>
          <w:rFonts w:ascii="BIZ UDゴシック" w:eastAsia="BIZ UDゴシック" w:hAnsi="BIZ UDゴシック" w:hint="eastAsia"/>
          <w:bCs/>
          <w:color w:val="000000" w:themeColor="text1"/>
          <w:sz w:val="28"/>
          <w:szCs w:val="28"/>
          <w:bdr w:val="single" w:sz="4" w:space="0" w:color="auto"/>
          <w:shd w:val="clear" w:color="auto" w:fill="FABF8F" w:themeFill="accent6" w:themeFillTint="99"/>
        </w:rPr>
        <w:t>4</w:t>
      </w:r>
      <w:r w:rsidRPr="00376AAC">
        <w:rPr>
          <w:rFonts w:ascii="BIZ UDゴシック" w:eastAsia="BIZ UDゴシック" w:hAnsi="BIZ UDゴシック"/>
          <w:bCs/>
          <w:color w:val="000000" w:themeColor="text1"/>
          <w:sz w:val="28"/>
          <w:szCs w:val="28"/>
          <w:bdr w:val="single" w:sz="4" w:space="0" w:color="auto"/>
          <w:shd w:val="clear" w:color="auto" w:fill="FABF8F" w:themeFill="accent6" w:themeFillTint="99"/>
        </w:rPr>
        <w:t>)</w:t>
      </w:r>
      <w:r w:rsidRPr="00FA2F80">
        <w:rPr>
          <w:rFonts w:ascii="BIZ UDゴシック" w:eastAsia="BIZ UDゴシック" w:hAnsi="BIZ UDゴシック" w:hint="eastAsia"/>
          <w:bCs/>
          <w:color w:val="000000" w:themeColor="text1"/>
          <w:sz w:val="28"/>
          <w:szCs w:val="28"/>
        </w:rPr>
        <w:t>、</w:t>
      </w:r>
      <w:r w:rsidRPr="00376AAC">
        <w:rPr>
          <w:rFonts w:ascii="BIZ UDゴシック" w:eastAsia="BIZ UDゴシック" w:hAnsi="BIZ UDゴシック" w:hint="eastAsia"/>
          <w:bCs/>
          <w:color w:val="000000" w:themeColor="text1"/>
          <w:sz w:val="28"/>
          <w:szCs w:val="28"/>
          <w:bdr w:val="single" w:sz="4" w:space="0" w:color="auto"/>
          <w:shd w:val="clear" w:color="auto" w:fill="FABF8F" w:themeFill="accent6" w:themeFillTint="99"/>
        </w:rPr>
        <w:t>車中泊避難におけるエコノミークラス症候群リスクチェックシート</w:t>
      </w:r>
      <w:r w:rsidRPr="00376AAC">
        <w:rPr>
          <w:rFonts w:ascii="BIZ UDゴシック" w:eastAsia="BIZ UDゴシック" w:hAnsi="BIZ UDゴシック"/>
          <w:bCs/>
          <w:color w:val="000000" w:themeColor="text1"/>
          <w:sz w:val="28"/>
          <w:szCs w:val="28"/>
          <w:bdr w:val="single" w:sz="4" w:space="0" w:color="auto"/>
          <w:shd w:val="clear" w:color="auto" w:fill="FABF8F" w:themeFill="accent6" w:themeFillTint="99"/>
        </w:rPr>
        <w:t>(リーフレット集</w:t>
      </w:r>
      <w:r w:rsidRPr="00376AAC">
        <w:rPr>
          <w:rFonts w:ascii="BIZ UDゴシック" w:eastAsia="BIZ UDゴシック" w:hAnsi="BIZ UDゴシック"/>
          <w:bCs/>
          <w:color w:val="000000" w:themeColor="text1"/>
          <w:sz w:val="28"/>
          <w:szCs w:val="28"/>
          <w:shd w:val="clear" w:color="auto" w:fill="FABF8F" w:themeFill="accent6" w:themeFillTint="99"/>
        </w:rPr>
        <w:t xml:space="preserve"> </w:t>
      </w:r>
      <w:r w:rsidRPr="00376AAC">
        <w:rPr>
          <w:rFonts w:ascii="BIZ UDゴシック" w:eastAsia="BIZ UDゴシック" w:hAnsi="BIZ UDゴシック"/>
          <w:bCs/>
          <w:color w:val="000000" w:themeColor="text1"/>
          <w:sz w:val="28"/>
          <w:szCs w:val="28"/>
          <w:bdr w:val="single" w:sz="4" w:space="0" w:color="auto"/>
          <w:shd w:val="clear" w:color="auto" w:fill="FABF8F" w:themeFill="accent6" w:themeFillTint="99"/>
        </w:rPr>
        <w:t>p.</w:t>
      </w:r>
      <w:r w:rsidR="00A47145">
        <w:rPr>
          <w:rFonts w:ascii="BIZ UDゴシック" w:eastAsia="BIZ UDゴシック" w:hAnsi="BIZ UDゴシック" w:hint="eastAsia"/>
          <w:bCs/>
          <w:color w:val="000000" w:themeColor="text1"/>
          <w:sz w:val="28"/>
          <w:szCs w:val="28"/>
          <w:bdr w:val="single" w:sz="4" w:space="0" w:color="auto"/>
          <w:shd w:val="clear" w:color="auto" w:fill="FABF8F" w:themeFill="accent6" w:themeFillTint="99"/>
        </w:rPr>
        <w:t>5</w:t>
      </w:r>
      <w:r w:rsidRPr="00376AAC">
        <w:rPr>
          <w:rFonts w:ascii="BIZ UDゴシック" w:eastAsia="BIZ UDゴシック" w:hAnsi="BIZ UDゴシック"/>
          <w:bCs/>
          <w:color w:val="000000" w:themeColor="text1"/>
          <w:sz w:val="28"/>
          <w:szCs w:val="28"/>
          <w:bdr w:val="single" w:sz="4" w:space="0" w:color="auto"/>
          <w:shd w:val="clear" w:color="auto" w:fill="FABF8F" w:themeFill="accent6" w:themeFillTint="99"/>
        </w:rPr>
        <w:t>)</w:t>
      </w:r>
      <w:r w:rsidRPr="00FA2F80">
        <w:rPr>
          <w:rFonts w:ascii="BIZ UDゴシック" w:eastAsia="BIZ UDゴシック" w:hAnsi="BIZ UDゴシック" w:hint="eastAsia"/>
          <w:bCs/>
          <w:color w:val="000000" w:themeColor="text1"/>
          <w:sz w:val="28"/>
          <w:szCs w:val="28"/>
        </w:rPr>
        <w:t>なども活用する。</w:t>
      </w:r>
    </w:p>
    <w:p w14:paraId="282D1F7E" w14:textId="79A1285E" w:rsidR="00794289" w:rsidRPr="00794289" w:rsidRDefault="00794289" w:rsidP="00794289">
      <w:pPr>
        <w:pStyle w:val="a3"/>
        <w:widowControl/>
        <w:numPr>
          <w:ilvl w:val="0"/>
          <w:numId w:val="2"/>
        </w:numPr>
        <w:spacing w:line="400" w:lineRule="exact"/>
        <w:ind w:leftChars="0"/>
        <w:jc w:val="left"/>
        <w:rPr>
          <w:rFonts w:ascii="BIZ UDゴシック" w:eastAsia="BIZ UDゴシック" w:hAnsi="BIZ UDゴシック"/>
          <w:bCs/>
          <w:color w:val="000000" w:themeColor="text1"/>
          <w:sz w:val="28"/>
          <w:szCs w:val="28"/>
        </w:rPr>
      </w:pPr>
      <w:r w:rsidRPr="00794289">
        <w:rPr>
          <w:rFonts w:ascii="BIZ UDゴシック" w:eastAsia="BIZ UDゴシック" w:hAnsi="BIZ UDゴシック" w:hint="eastAsia"/>
          <w:bCs/>
          <w:color w:val="000000" w:themeColor="text1"/>
          <w:sz w:val="28"/>
          <w:szCs w:val="28"/>
        </w:rPr>
        <w:t>避難所敷地内の車中泊避難スペースがあらかじめ定められている場合</w:t>
      </w:r>
    </w:p>
    <w:p w14:paraId="37C7EAF1" w14:textId="1D8178D9" w:rsidR="00794289" w:rsidRDefault="00404807" w:rsidP="00794289">
      <w:pPr>
        <w:pStyle w:val="a3"/>
        <w:widowControl/>
        <w:spacing w:line="400" w:lineRule="exact"/>
        <w:ind w:leftChars="0" w:left="703"/>
        <w:jc w:val="left"/>
        <w:rPr>
          <w:rFonts w:ascii="BIZ UDゴシック" w:eastAsia="BIZ UDゴシック" w:hAnsi="BIZ UDゴシック"/>
          <w:bCs/>
          <w:color w:val="000000" w:themeColor="text1"/>
          <w:sz w:val="28"/>
          <w:szCs w:val="28"/>
        </w:rPr>
      </w:pPr>
      <w:r w:rsidRPr="004D0366">
        <w:rPr>
          <w:rFonts w:asciiTheme="majorEastAsia" w:eastAsiaTheme="majorEastAsia" w:hAnsiTheme="majorEastAsia"/>
          <w:bCs/>
          <w:noProof/>
          <w:color w:val="000000" w:themeColor="text1"/>
          <w:sz w:val="24"/>
          <w:szCs w:val="24"/>
        </w:rPr>
        <mc:AlternateContent>
          <mc:Choice Requires="wps">
            <w:drawing>
              <wp:anchor distT="0" distB="0" distL="114300" distR="114300" simplePos="0" relativeHeight="251826176" behindDoc="0" locked="0" layoutInCell="1" allowOverlap="1" wp14:anchorId="583B01D7" wp14:editId="3B22479A">
                <wp:simplePos x="0" y="0"/>
                <wp:positionH relativeFrom="margin">
                  <wp:posOffset>118110</wp:posOffset>
                </wp:positionH>
                <wp:positionV relativeFrom="paragraph">
                  <wp:posOffset>-408150</wp:posOffset>
                </wp:positionV>
                <wp:extent cx="2654935" cy="395605"/>
                <wp:effectExtent l="0" t="0" r="0" b="4445"/>
                <wp:wrapNone/>
                <wp:docPr id="1512777258"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7715D951" w14:textId="2DF9D432" w:rsidR="00C04FA4" w:rsidRPr="00035198" w:rsidRDefault="00C04FA4" w:rsidP="00C04FA4">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83B01D7" id="_x0000_s1326" style="position:absolute;left:0;text-align:left;margin-left:9.3pt;margin-top:-32.15pt;width:209.05pt;height:31.15pt;z-index:251826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" fillcolor="white [3212]" stroked="f" strokeweight="1pt">
                <v:textbox inset="0,0,0,0">
                  <w:txbxContent>
                    <w:p w14:paraId="7715D951" w14:textId="2DF9D432" w:rsidR="00C04FA4" w:rsidRPr="00035198" w:rsidRDefault="00C04FA4" w:rsidP="00C04FA4">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794289" w:rsidRPr="00794289">
        <w:rPr>
          <w:rFonts w:ascii="BIZ UDゴシック" w:eastAsia="BIZ UDゴシック" w:hAnsi="BIZ UDゴシック" w:hint="eastAsia"/>
          <w:bCs/>
          <w:color w:val="000000" w:themeColor="text1"/>
          <w:sz w:val="28"/>
          <w:szCs w:val="28"/>
        </w:rPr>
        <w:t>は、その場所を選定する。</w:t>
      </w:r>
    </w:p>
    <w:p w14:paraId="4F50D2B7" w14:textId="453A094D" w:rsidR="00794289" w:rsidRDefault="00794289" w:rsidP="00794289">
      <w:pPr>
        <w:pStyle w:val="a3"/>
        <w:widowControl/>
        <w:numPr>
          <w:ilvl w:val="0"/>
          <w:numId w:val="2"/>
        </w:numPr>
        <w:spacing w:line="400" w:lineRule="exact"/>
        <w:ind w:leftChars="0"/>
        <w:jc w:val="left"/>
        <w:rPr>
          <w:rFonts w:ascii="BIZ UDゴシック" w:eastAsia="BIZ UDゴシック" w:hAnsi="BIZ UDゴシック"/>
          <w:bCs/>
          <w:color w:val="000000" w:themeColor="text1"/>
          <w:sz w:val="28"/>
          <w:szCs w:val="28"/>
        </w:rPr>
      </w:pPr>
      <w:r w:rsidRPr="00376AAC">
        <w:rPr>
          <w:rFonts w:ascii="BIZ UDゴシック" w:eastAsia="BIZ UDゴシック" w:hAnsi="BIZ UDゴシック" w:hint="eastAsia"/>
          <w:bCs/>
          <w:color w:val="000000" w:themeColor="text1"/>
          <w:sz w:val="28"/>
          <w:szCs w:val="28"/>
        </w:rPr>
        <w:t>車中泊避難スペースを設置する場合は、車中泊避難スペースを利用する人々が屋外支援班をはじめ避難所の各運営班と連携しながら協力して行うことを前提とし、運営体制を検討する。</w:t>
      </w:r>
    </w:p>
    <w:p w14:paraId="393215A8" w14:textId="323AE368" w:rsidR="007527FE" w:rsidRDefault="00FA4717" w:rsidP="00FA4717">
      <w:pPr>
        <w:pStyle w:val="a3"/>
        <w:widowControl/>
        <w:numPr>
          <w:ilvl w:val="0"/>
          <w:numId w:val="2"/>
        </w:numPr>
        <w:spacing w:line="400" w:lineRule="exact"/>
        <w:ind w:leftChars="0"/>
        <w:jc w:val="left"/>
        <w:rPr>
          <w:rFonts w:ascii="BIZ UDゴシック" w:eastAsia="BIZ UDゴシック" w:hAnsi="BIZ UDゴシック"/>
          <w:bCs/>
          <w:color w:val="000000" w:themeColor="text1"/>
          <w:sz w:val="28"/>
          <w:szCs w:val="28"/>
        </w:rPr>
      </w:pPr>
      <w:r w:rsidRPr="00FA4717">
        <w:rPr>
          <w:rFonts w:ascii="BIZ UDゴシック" w:eastAsia="BIZ UDゴシック" w:hAnsi="BIZ UDゴシック" w:hint="eastAsia"/>
          <w:bCs/>
          <w:color w:val="000000" w:themeColor="text1"/>
          <w:sz w:val="28"/>
          <w:szCs w:val="28"/>
        </w:rPr>
        <w:t>車中泊避難スペースを設置・開設した場合、市災害対策本部に、開設した旨、開設場所、運営主体の連絡先、スペースの開設時間などを報告する。</w:t>
      </w:r>
    </w:p>
    <w:p w14:paraId="7692C70A" w14:textId="0E0F15C6" w:rsidR="00AB3135" w:rsidRDefault="00FA4717" w:rsidP="00376AAC">
      <w:pPr>
        <w:pStyle w:val="a3"/>
        <w:widowControl/>
        <w:numPr>
          <w:ilvl w:val="0"/>
          <w:numId w:val="2"/>
        </w:numPr>
        <w:spacing w:line="400" w:lineRule="exact"/>
        <w:ind w:leftChars="0"/>
        <w:jc w:val="left"/>
        <w:rPr>
          <w:rFonts w:ascii="BIZ UDゴシック" w:eastAsia="BIZ UDゴシック" w:hAnsi="BIZ UDゴシック"/>
          <w:bCs/>
          <w:color w:val="000000" w:themeColor="text1"/>
          <w:sz w:val="28"/>
          <w:szCs w:val="28"/>
        </w:rPr>
      </w:pPr>
      <w:r w:rsidRPr="00FA4717">
        <w:rPr>
          <w:rFonts w:ascii="BIZ UDゴシック" w:eastAsia="BIZ UDゴシック" w:hAnsi="BIZ UDゴシック" w:hint="eastAsia"/>
          <w:bCs/>
          <w:color w:val="000000" w:themeColor="text1"/>
          <w:sz w:val="28"/>
          <w:szCs w:val="28"/>
        </w:rPr>
        <w:t>車中泊避難スペースを開設したことを、</w:t>
      </w:r>
      <w:r w:rsidRPr="00376AAC">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避難所利用者の事情に配慮した広報の例</w:t>
      </w:r>
      <w:r w:rsidRPr="00376AAC">
        <w:rPr>
          <w:rFonts w:ascii="BIZ UDゴシック" w:eastAsia="BIZ UDゴシック" w:hAnsi="BIZ UDゴシック"/>
          <w:bCs/>
          <w:color w:val="000000" w:themeColor="text1"/>
          <w:sz w:val="28"/>
          <w:szCs w:val="28"/>
          <w:bdr w:val="single" w:sz="4" w:space="0" w:color="auto"/>
          <w:shd w:val="clear" w:color="auto" w:fill="B6DDE8" w:themeFill="accent5" w:themeFillTint="66"/>
        </w:rPr>
        <w:t>(資料集 p.</w:t>
      </w:r>
      <w:r w:rsidR="00A47145">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11</w:t>
      </w:r>
      <w:r w:rsidRPr="00376AAC">
        <w:rPr>
          <w:rFonts w:ascii="BIZ UDゴシック" w:eastAsia="BIZ UDゴシック" w:hAnsi="BIZ UDゴシック"/>
          <w:bCs/>
          <w:color w:val="000000" w:themeColor="text1"/>
          <w:sz w:val="28"/>
          <w:szCs w:val="28"/>
          <w:bdr w:val="single" w:sz="4" w:space="0" w:color="auto"/>
          <w:shd w:val="clear" w:color="auto" w:fill="B6DDE8" w:themeFill="accent5" w:themeFillTint="66"/>
        </w:rPr>
        <w:t>)</w:t>
      </w:r>
      <w:r w:rsidRPr="00FA4717">
        <w:rPr>
          <w:rFonts w:ascii="BIZ UDゴシック" w:eastAsia="BIZ UDゴシック" w:hAnsi="BIZ UDゴシック" w:hint="eastAsia"/>
          <w:bCs/>
          <w:color w:val="000000" w:themeColor="text1"/>
          <w:sz w:val="28"/>
          <w:szCs w:val="28"/>
        </w:rPr>
        <w:t>を参考に、避難所利用者全員に伝える。</w:t>
      </w:r>
    </w:p>
    <w:p w14:paraId="1D8889B6" w14:textId="77777777" w:rsidR="0002213C" w:rsidRPr="0002213C" w:rsidRDefault="0002213C" w:rsidP="0002213C">
      <w:pPr>
        <w:pStyle w:val="a3"/>
        <w:widowControl/>
        <w:spacing w:line="400" w:lineRule="exact"/>
        <w:ind w:leftChars="0" w:left="704"/>
        <w:jc w:val="left"/>
        <w:rPr>
          <w:rFonts w:ascii="BIZ UDゴシック" w:eastAsia="BIZ UDゴシック" w:hAnsi="BIZ UDゴシック"/>
          <w:bCs/>
          <w:color w:val="000000" w:themeColor="text1"/>
          <w:sz w:val="28"/>
          <w:szCs w:val="28"/>
        </w:rPr>
      </w:pPr>
    </w:p>
    <w:p w14:paraId="219CAEB4" w14:textId="5F88C885" w:rsidR="001F1E75" w:rsidRDefault="001F1E75" w:rsidP="005302D8">
      <w:pPr>
        <w:widowControl/>
        <w:jc w:val="left"/>
        <w:rPr>
          <w:rFonts w:ascii="HGP創英角ｺﾞｼｯｸUB" w:eastAsia="HGP創英角ｺﾞｼｯｸUB" w:hAnsi="HGP創英角ｺﾞｼｯｸUB"/>
          <w:bCs/>
          <w:color w:val="000000" w:themeColor="text1"/>
          <w:sz w:val="44"/>
          <w:szCs w:val="44"/>
        </w:rPr>
      </w:pPr>
      <w:r>
        <w:rPr>
          <w:rFonts w:ascii="HGP創英角ｺﾞｼｯｸUB" w:eastAsia="HGP創英角ｺﾞｼｯｸUB" w:hAnsi="HGP創英角ｺﾞｼｯｸUB" w:hint="eastAsia"/>
          <w:bCs/>
          <w:color w:val="000000" w:themeColor="text1"/>
          <w:sz w:val="44"/>
          <w:szCs w:val="44"/>
        </w:rPr>
        <w:t>１</w:t>
      </w:r>
      <w:r w:rsidR="00E93975">
        <w:rPr>
          <w:rFonts w:ascii="HGP創英角ｺﾞｼｯｸUB" w:eastAsia="HGP創英角ｺﾞｼｯｸUB" w:hAnsi="HGP創英角ｺﾞｼｯｸUB" w:hint="eastAsia"/>
          <w:bCs/>
          <w:color w:val="000000" w:themeColor="text1"/>
          <w:sz w:val="44"/>
          <w:szCs w:val="44"/>
        </w:rPr>
        <w:t>３</w:t>
      </w:r>
      <w:r>
        <w:rPr>
          <w:rFonts w:ascii="HGP創英角ｺﾞｼｯｸUB" w:eastAsia="HGP創英角ｺﾞｼｯｸUB" w:hAnsi="HGP創英角ｺﾞｼｯｸUB" w:hint="eastAsia"/>
          <w:bCs/>
          <w:color w:val="000000" w:themeColor="text1"/>
          <w:sz w:val="44"/>
          <w:szCs w:val="44"/>
        </w:rPr>
        <w:t xml:space="preserve">　感染症対策</w:t>
      </w:r>
    </w:p>
    <w:p w14:paraId="6801172B" w14:textId="77777777" w:rsidR="00FC4C0C" w:rsidRPr="004D0366" w:rsidRDefault="00FC4C0C" w:rsidP="00FC4C0C">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color w:val="000000" w:themeColor="text1"/>
          <w:sz w:val="28"/>
          <w:szCs w:val="28"/>
        </w:rPr>
        <w:t>マスクの着用は個人の判断に委ねることが基本とされているが、高齢者等重症化リスクが高い者が多く避難する可能性があるため、マスクの着用を推奨する。</w:t>
      </w:r>
    </w:p>
    <w:p w14:paraId="0CE2C449" w14:textId="77777777" w:rsidR="00FC4C0C" w:rsidRPr="004D0366" w:rsidRDefault="00FC4C0C" w:rsidP="00FC4C0C">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bCs/>
          <w:color w:val="000000" w:themeColor="text1"/>
          <w:sz w:val="28"/>
          <w:szCs w:val="28"/>
        </w:rPr>
        <w:t>換気は、気候上可能な限りは常時、困難な場合はこまめに実施する。</w:t>
      </w:r>
    </w:p>
    <w:p w14:paraId="7290DB11" w14:textId="77777777" w:rsidR="00FC4C0C" w:rsidRDefault="00FC4C0C" w:rsidP="00FC4C0C">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bCs/>
          <w:color w:val="000000" w:themeColor="text1"/>
          <w:sz w:val="28"/>
          <w:szCs w:val="28"/>
        </w:rPr>
        <w:t>発熱・咳等の症状がある人の専用スペースを設け、一般避難者と空間、通路を分ける。</w:t>
      </w:r>
    </w:p>
    <w:p w14:paraId="4B2FD820" w14:textId="71CC1C52" w:rsidR="0002213C" w:rsidRPr="0002213C" w:rsidRDefault="00FC4C0C" w:rsidP="0002213C">
      <w:pPr>
        <w:pStyle w:val="a3"/>
        <w:widowControl/>
        <w:numPr>
          <w:ilvl w:val="0"/>
          <w:numId w:val="2"/>
        </w:numPr>
        <w:ind w:leftChars="0"/>
        <w:jc w:val="left"/>
        <w:rPr>
          <w:rFonts w:ascii="HGP創英角ｺﾞｼｯｸUB" w:eastAsia="HGP創英角ｺﾞｼｯｸUB" w:hAnsi="HGP創英角ｺﾞｼｯｸUB"/>
          <w:bCs/>
          <w:color w:val="000000" w:themeColor="text1"/>
          <w:sz w:val="44"/>
          <w:szCs w:val="44"/>
        </w:rPr>
      </w:pPr>
      <w:r w:rsidRPr="00FC4C0C">
        <w:rPr>
          <w:rFonts w:ascii="BIZ UDゴシック" w:eastAsia="BIZ UDゴシック" w:hAnsi="BIZ UDゴシック" w:hint="eastAsia"/>
          <w:bCs/>
          <w:color w:val="000000" w:themeColor="text1"/>
          <w:sz w:val="28"/>
          <w:szCs w:val="28"/>
        </w:rPr>
        <w:t>避難所として使用する場所は、原則土足厳禁であることを徹底</w:t>
      </w:r>
      <w:commentRangeStart w:id="55"/>
      <w:r w:rsidRPr="00FC4C0C">
        <w:rPr>
          <w:rFonts w:ascii="BIZ UDゴシック" w:eastAsia="BIZ UDゴシック" w:hAnsi="BIZ UDゴシック" w:hint="eastAsia"/>
          <w:bCs/>
          <w:color w:val="000000" w:themeColor="text1"/>
          <w:sz w:val="28"/>
          <w:szCs w:val="28"/>
        </w:rPr>
        <w:t>する</w:t>
      </w:r>
      <w:commentRangeEnd w:id="55"/>
      <w:r>
        <w:rPr>
          <w:rStyle w:val="ac"/>
        </w:rPr>
        <w:commentReference w:id="55"/>
      </w:r>
      <w:r w:rsidR="0002213C">
        <w:rPr>
          <w:rFonts w:ascii="BIZ UDゴシック" w:eastAsia="BIZ UDゴシック" w:hAnsi="BIZ UDゴシック" w:hint="eastAsia"/>
          <w:bCs/>
          <w:color w:val="000000" w:themeColor="text1"/>
          <w:sz w:val="28"/>
          <w:szCs w:val="28"/>
        </w:rPr>
        <w:t>。</w:t>
      </w:r>
    </w:p>
    <w:p w14:paraId="6187A5DA" w14:textId="0DF4FEC5" w:rsidR="00651EF7" w:rsidRPr="00CC7B17" w:rsidRDefault="00256E19" w:rsidP="005302D8">
      <w:pPr>
        <w:widowControl/>
        <w:jc w:val="left"/>
        <w:rPr>
          <w:rFonts w:ascii="HGP創英角ｺﾞｼｯｸUB" w:eastAsia="HGP創英角ｺﾞｼｯｸUB" w:hAnsi="HGP創英角ｺﾞｼｯｸUB"/>
          <w:bCs/>
          <w:color w:val="000000" w:themeColor="text1"/>
          <w:sz w:val="44"/>
          <w:szCs w:val="44"/>
        </w:rPr>
      </w:pPr>
      <w:r w:rsidRPr="004D0366">
        <w:rPr>
          <w:rFonts w:ascii="HGP創英角ｺﾞｼｯｸUB" w:eastAsia="HGP創英角ｺﾞｼｯｸUB" w:hAnsi="HGP創英角ｺﾞｼｯｸUB" w:hint="eastAsia"/>
          <w:bCs/>
          <w:color w:val="000000" w:themeColor="text1"/>
          <w:sz w:val="44"/>
          <w:szCs w:val="44"/>
        </w:rPr>
        <w:t>１</w:t>
      </w:r>
      <w:r w:rsidR="00E93975">
        <w:rPr>
          <w:rFonts w:ascii="HGP創英角ｺﾞｼｯｸUB" w:eastAsia="HGP創英角ｺﾞｼｯｸUB" w:hAnsi="HGP創英角ｺﾞｼｯｸUB" w:hint="eastAsia"/>
          <w:bCs/>
          <w:color w:val="000000" w:themeColor="text1"/>
          <w:sz w:val="44"/>
          <w:szCs w:val="44"/>
        </w:rPr>
        <w:t>４</w:t>
      </w:r>
      <w:r w:rsidR="005302D8" w:rsidRPr="00CC7B17">
        <w:rPr>
          <w:rFonts w:ascii="HGP創英角ｺﾞｼｯｸUB" w:eastAsia="HGP創英角ｺﾞｼｯｸUB" w:hAnsi="HGP創英角ｺﾞｼｯｸUB" w:hint="eastAsia"/>
          <w:bCs/>
          <w:color w:val="000000" w:themeColor="text1"/>
          <w:sz w:val="44"/>
          <w:szCs w:val="44"/>
        </w:rPr>
        <w:t xml:space="preserve"> </w:t>
      </w:r>
      <w:r w:rsidR="00651EF7" w:rsidRPr="00CC7B17">
        <w:rPr>
          <w:rFonts w:ascii="HGP創英角ｺﾞｼｯｸUB" w:eastAsia="HGP創英角ｺﾞｼｯｸUB" w:hAnsi="HGP創英角ｺﾞｼｯｸUB" w:hint="eastAsia"/>
          <w:bCs/>
          <w:color w:val="000000" w:themeColor="text1"/>
          <w:sz w:val="44"/>
          <w:szCs w:val="44"/>
        </w:rPr>
        <w:t>安全対策</w:t>
      </w:r>
    </w:p>
    <w:p w14:paraId="5C4D0048" w14:textId="0ADE7322" w:rsidR="006F4E49" w:rsidRPr="00376AAC" w:rsidRDefault="006F4E49" w:rsidP="00774EDB">
      <w:pPr>
        <w:pStyle w:val="a3"/>
        <w:widowControl/>
        <w:numPr>
          <w:ilvl w:val="0"/>
          <w:numId w:val="2"/>
        </w:numPr>
        <w:spacing w:line="400" w:lineRule="exact"/>
        <w:ind w:leftChars="0"/>
        <w:jc w:val="left"/>
        <w:rPr>
          <w:rFonts w:ascii="BIZ UDゴシック" w:eastAsia="BIZ UDゴシック" w:hAnsi="BIZ UDゴシック"/>
          <w:color w:val="000000" w:themeColor="text1"/>
          <w:sz w:val="28"/>
          <w:szCs w:val="28"/>
        </w:rPr>
      </w:pPr>
      <w:r w:rsidRPr="006F4E49">
        <w:rPr>
          <w:rFonts w:ascii="BIZ UDゴシック" w:eastAsia="BIZ UDゴシック" w:hAnsi="BIZ UDゴシック" w:hint="eastAsia"/>
          <w:color w:val="000000" w:themeColor="text1"/>
          <w:sz w:val="28"/>
          <w:szCs w:val="28"/>
        </w:rPr>
        <w:t>屋外に設置した災害用トイレなど</w:t>
      </w:r>
      <w:r w:rsidR="00774EDB">
        <w:rPr>
          <w:rFonts w:ascii="BIZ UDゴシック" w:eastAsia="BIZ UDゴシック" w:hAnsi="BIZ UDゴシック" w:hint="eastAsia"/>
          <w:color w:val="000000" w:themeColor="text1"/>
          <w:sz w:val="28"/>
          <w:szCs w:val="28"/>
        </w:rPr>
        <w:t>、</w:t>
      </w:r>
      <w:r w:rsidRPr="006F4E49">
        <w:rPr>
          <w:rFonts w:ascii="BIZ UDゴシック" w:eastAsia="BIZ UDゴシック" w:hAnsi="BIZ UDゴシック" w:hint="eastAsia"/>
          <w:color w:val="000000" w:themeColor="text1"/>
          <w:sz w:val="28"/>
          <w:szCs w:val="28"/>
        </w:rPr>
        <w:t>夜間照明が必要な場所に非常用電源</w:t>
      </w:r>
      <w:r w:rsidRPr="00376AAC">
        <w:rPr>
          <w:rFonts w:ascii="BIZ UDゴシック" w:eastAsia="BIZ UDゴシック" w:hAnsi="BIZ UDゴシック" w:hint="eastAsia"/>
          <w:color w:val="000000" w:themeColor="text1"/>
          <w:sz w:val="28"/>
          <w:szCs w:val="28"/>
        </w:rPr>
        <w:t>などによる照明を設置する。</w:t>
      </w:r>
    </w:p>
    <w:p w14:paraId="1110B049" w14:textId="77777777" w:rsidR="006F4E49" w:rsidRPr="006F4E49" w:rsidRDefault="006F4E49" w:rsidP="006F4E49">
      <w:pPr>
        <w:pStyle w:val="a3"/>
        <w:widowControl/>
        <w:numPr>
          <w:ilvl w:val="0"/>
          <w:numId w:val="2"/>
        </w:numPr>
        <w:spacing w:line="400" w:lineRule="exact"/>
        <w:ind w:leftChars="0"/>
        <w:jc w:val="left"/>
        <w:rPr>
          <w:rFonts w:ascii="BIZ UDゴシック" w:eastAsia="BIZ UDゴシック" w:hAnsi="BIZ UDゴシック"/>
          <w:color w:val="000000" w:themeColor="text1"/>
          <w:sz w:val="28"/>
          <w:szCs w:val="28"/>
        </w:rPr>
      </w:pPr>
      <w:r w:rsidRPr="006F4E49">
        <w:rPr>
          <w:rFonts w:ascii="BIZ UDゴシック" w:eastAsia="BIZ UDゴシック" w:hAnsi="BIZ UDゴシック" w:hint="eastAsia"/>
          <w:color w:val="000000" w:themeColor="text1"/>
          <w:sz w:val="28"/>
          <w:szCs w:val="28"/>
        </w:rPr>
        <w:t>避難所での犯罪防止のため、以下の点に注意するとともに、避難所利</w:t>
      </w:r>
    </w:p>
    <w:p w14:paraId="674FC365" w14:textId="0D717E94" w:rsidR="006F4E49" w:rsidRPr="00376AAC" w:rsidRDefault="006F4E49" w:rsidP="00376AAC">
      <w:pPr>
        <w:pStyle w:val="a3"/>
        <w:widowControl/>
        <w:spacing w:line="400" w:lineRule="exact"/>
        <w:ind w:leftChars="0" w:left="703"/>
        <w:jc w:val="left"/>
        <w:rPr>
          <w:rFonts w:ascii="BIZ UDゴシック" w:eastAsia="BIZ UDゴシック" w:hAnsi="BIZ UDゴシック"/>
          <w:sz w:val="28"/>
          <w:szCs w:val="32"/>
        </w:rPr>
      </w:pPr>
      <w:r w:rsidRPr="006F4E49">
        <w:rPr>
          <w:rFonts w:ascii="BIZ UDゴシック" w:eastAsia="BIZ UDゴシック" w:hAnsi="BIZ UDゴシック" w:hint="eastAsia"/>
          <w:color w:val="000000" w:themeColor="text1"/>
          <w:sz w:val="28"/>
          <w:szCs w:val="28"/>
        </w:rPr>
        <w:t>用者が見やすい場所に</w:t>
      </w:r>
      <w:r w:rsidR="009A3278">
        <w:rPr>
          <w:rFonts w:ascii="BIZ UDゴシック" w:eastAsia="BIZ UDゴシック" w:hAnsi="BIZ UDゴシック" w:hint="eastAsia"/>
          <w:color w:val="000000" w:themeColor="text1"/>
          <w:sz w:val="28"/>
          <w:szCs w:val="28"/>
        </w:rPr>
        <w:t>、</w:t>
      </w:r>
      <w:r w:rsidRPr="00376AAC">
        <w:rPr>
          <w:rFonts w:ascii="BIZ UDゴシック" w:eastAsia="BIZ UDゴシック" w:hAnsi="BIZ UDゴシック" w:hint="eastAsia"/>
          <w:color w:val="000000" w:themeColor="text1"/>
          <w:sz w:val="28"/>
          <w:szCs w:val="28"/>
          <w:bdr w:val="single" w:sz="4" w:space="0" w:color="auto"/>
          <w:shd w:val="clear" w:color="auto" w:fill="FBD4B4" w:themeFill="accent6" w:themeFillTint="66"/>
        </w:rPr>
        <w:t>性犯罪・性暴力、ＤＶなどがおこらないみんな</w:t>
      </w:r>
      <w:r w:rsidRPr="00376AAC">
        <w:rPr>
          <w:rFonts w:ascii="BIZ UDゴシック" w:eastAsia="BIZ UDゴシック" w:hAnsi="BIZ UDゴシック" w:hint="eastAsia"/>
          <w:sz w:val="28"/>
          <w:szCs w:val="32"/>
          <w:bdr w:val="single" w:sz="4" w:space="0" w:color="auto"/>
          <w:shd w:val="clear" w:color="auto" w:fill="FBD4B4" w:themeFill="accent6" w:themeFillTint="66"/>
        </w:rPr>
        <w:t>が安心して過ごせる避難所をつくろう（リーフレット集</w:t>
      </w:r>
      <w:r w:rsidRPr="00376AAC">
        <w:rPr>
          <w:rFonts w:ascii="BIZ UDゴシック" w:eastAsia="BIZ UDゴシック" w:hAnsi="BIZ UDゴシック"/>
          <w:sz w:val="28"/>
          <w:szCs w:val="32"/>
          <w:bdr w:val="single" w:sz="4" w:space="0" w:color="auto"/>
          <w:shd w:val="clear" w:color="auto" w:fill="FBD4B4" w:themeFill="accent6" w:themeFillTint="66"/>
        </w:rPr>
        <w:t xml:space="preserve"> p.20</w:t>
      </w:r>
      <w:r w:rsidRPr="00376AAC">
        <w:rPr>
          <w:rFonts w:ascii="BIZ UDゴシック" w:eastAsia="BIZ UDゴシック" w:hAnsi="BIZ UDゴシック" w:hint="eastAsia"/>
          <w:sz w:val="28"/>
          <w:szCs w:val="32"/>
          <w:bdr w:val="single" w:sz="4" w:space="0" w:color="auto"/>
          <w:shd w:val="clear" w:color="auto" w:fill="FBD4B4" w:themeFill="accent6" w:themeFillTint="66"/>
        </w:rPr>
        <w:t>）</w:t>
      </w:r>
      <w:r w:rsidR="009A3278" w:rsidRPr="00376AAC">
        <w:rPr>
          <w:rFonts w:ascii="BIZ UDゴシック" w:eastAsia="BIZ UDゴシック" w:hAnsi="BIZ UDゴシック" w:hint="eastAsia"/>
          <w:sz w:val="28"/>
          <w:szCs w:val="32"/>
        </w:rPr>
        <w:t>、</w:t>
      </w:r>
      <w:r w:rsidRPr="00376AAC">
        <w:rPr>
          <w:rFonts w:ascii="BIZ UDゴシック" w:eastAsia="BIZ UDゴシック" w:hAnsi="BIZ UDゴシック"/>
          <w:sz w:val="28"/>
          <w:szCs w:val="32"/>
        </w:rPr>
        <w:t xml:space="preserve"> </w:t>
      </w:r>
      <w:r w:rsidRPr="00376AAC">
        <w:rPr>
          <w:rFonts w:ascii="BIZ UDゴシック" w:eastAsia="BIZ UDゴシック" w:hAnsi="BIZ UDゴシック" w:hint="eastAsia"/>
          <w:sz w:val="28"/>
          <w:szCs w:val="32"/>
          <w:bdr w:val="single" w:sz="4" w:space="0" w:color="auto"/>
          <w:shd w:val="clear" w:color="auto" w:fill="FBD4B4" w:themeFill="accent6" w:themeFillTint="66"/>
        </w:rPr>
        <w:t>犯罪がおこらないみんなが安心して過ごせる避難所を作ろう</w:t>
      </w:r>
      <w:r w:rsidRPr="00376AAC">
        <w:rPr>
          <w:rFonts w:ascii="BIZ UDゴシック" w:eastAsia="BIZ UDゴシック" w:hAnsi="BIZ UDゴシック"/>
          <w:sz w:val="28"/>
          <w:szCs w:val="32"/>
          <w:bdr w:val="single" w:sz="4" w:space="0" w:color="auto"/>
          <w:shd w:val="clear" w:color="auto" w:fill="FBD4B4" w:themeFill="accent6" w:themeFillTint="66"/>
        </w:rPr>
        <w:t>(</w:t>
      </w:r>
      <w:r w:rsidRPr="00376AAC">
        <w:rPr>
          <w:rFonts w:ascii="BIZ UDゴシック" w:eastAsia="BIZ UDゴシック" w:hAnsi="BIZ UDゴシック" w:hint="eastAsia"/>
          <w:sz w:val="28"/>
          <w:szCs w:val="32"/>
          <w:bdr w:val="single" w:sz="4" w:space="0" w:color="auto"/>
          <w:shd w:val="clear" w:color="auto" w:fill="FBD4B4" w:themeFill="accent6" w:themeFillTint="66"/>
        </w:rPr>
        <w:t>リーフレット集</w:t>
      </w:r>
      <w:r w:rsidRPr="00376AAC">
        <w:rPr>
          <w:rFonts w:ascii="BIZ UDゴシック" w:eastAsia="BIZ UDゴシック" w:hAnsi="BIZ UDゴシック"/>
          <w:sz w:val="28"/>
          <w:szCs w:val="32"/>
          <w:bdr w:val="single" w:sz="4" w:space="0" w:color="auto"/>
          <w:shd w:val="clear" w:color="auto" w:fill="FBD4B4" w:themeFill="accent6" w:themeFillTint="66"/>
        </w:rPr>
        <w:t xml:space="preserve"> p.21)</w:t>
      </w:r>
      <w:r w:rsidRPr="00376AAC">
        <w:rPr>
          <w:rFonts w:ascii="BIZ UDゴシック" w:eastAsia="BIZ UDゴシック" w:hAnsi="BIZ UDゴシック" w:hint="eastAsia"/>
          <w:sz w:val="28"/>
          <w:szCs w:val="32"/>
        </w:rPr>
        <w:t>を掲示する。</w:t>
      </w:r>
    </w:p>
    <w:p w14:paraId="7A07F71E" w14:textId="77777777" w:rsidR="006F4E49" w:rsidRPr="006F4E49" w:rsidRDefault="006F4E49" w:rsidP="00376AAC">
      <w:pPr>
        <w:pStyle w:val="a3"/>
        <w:widowControl/>
        <w:spacing w:line="400" w:lineRule="exact"/>
        <w:ind w:leftChars="0" w:left="703"/>
        <w:jc w:val="left"/>
        <w:rPr>
          <w:rFonts w:ascii="BIZ UDゴシック" w:eastAsia="BIZ UDゴシック" w:hAnsi="BIZ UDゴシック"/>
          <w:color w:val="000000" w:themeColor="text1"/>
          <w:sz w:val="28"/>
          <w:szCs w:val="28"/>
        </w:rPr>
      </w:pPr>
      <w:r w:rsidRPr="006F4E49">
        <w:rPr>
          <w:rFonts w:ascii="BIZ UDゴシック" w:eastAsia="BIZ UDゴシック" w:hAnsi="BIZ UDゴシック" w:hint="eastAsia"/>
          <w:color w:val="000000" w:themeColor="text1"/>
          <w:sz w:val="28"/>
          <w:szCs w:val="28"/>
        </w:rPr>
        <w:t>・安全対策を考えた空間配置を検討する。</w:t>
      </w:r>
    </w:p>
    <w:p w14:paraId="1EA03CA7" w14:textId="77777777" w:rsidR="006F4E49" w:rsidRPr="006F4E49" w:rsidRDefault="006F4E49" w:rsidP="00376AAC">
      <w:pPr>
        <w:pStyle w:val="a3"/>
        <w:widowControl/>
        <w:spacing w:line="400" w:lineRule="exact"/>
        <w:ind w:leftChars="0" w:left="703"/>
        <w:jc w:val="left"/>
        <w:rPr>
          <w:rFonts w:ascii="BIZ UDゴシック" w:eastAsia="BIZ UDゴシック" w:hAnsi="BIZ UDゴシック"/>
          <w:color w:val="000000" w:themeColor="text1"/>
          <w:sz w:val="28"/>
          <w:szCs w:val="28"/>
        </w:rPr>
      </w:pPr>
      <w:r w:rsidRPr="006F4E49">
        <w:rPr>
          <w:rFonts w:ascii="BIZ UDゴシック" w:eastAsia="BIZ UDゴシック" w:hAnsi="BIZ UDゴシック" w:hint="eastAsia"/>
          <w:color w:val="000000" w:themeColor="text1"/>
          <w:sz w:val="28"/>
          <w:szCs w:val="28"/>
        </w:rPr>
        <w:t>・外部の人が気軽に入れないよう受付を設ける。</w:t>
      </w:r>
    </w:p>
    <w:p w14:paraId="044384CD" w14:textId="072EC5E9" w:rsidR="006F4E49" w:rsidRPr="006F4E49" w:rsidRDefault="006F4E49" w:rsidP="00376AAC">
      <w:pPr>
        <w:pStyle w:val="a3"/>
        <w:widowControl/>
        <w:spacing w:line="400" w:lineRule="exact"/>
        <w:ind w:leftChars="0" w:left="703"/>
        <w:jc w:val="left"/>
        <w:rPr>
          <w:rFonts w:ascii="BIZ UDゴシック" w:eastAsia="BIZ UDゴシック" w:hAnsi="BIZ UDゴシック"/>
          <w:color w:val="000000" w:themeColor="text1"/>
          <w:sz w:val="28"/>
          <w:szCs w:val="28"/>
        </w:rPr>
      </w:pPr>
      <w:r w:rsidRPr="006F4E49">
        <w:rPr>
          <w:rFonts w:ascii="BIZ UDゴシック" w:eastAsia="BIZ UDゴシック" w:hAnsi="BIZ UDゴシック" w:hint="eastAsia"/>
          <w:color w:val="000000" w:themeColor="text1"/>
          <w:sz w:val="28"/>
          <w:szCs w:val="28"/>
        </w:rPr>
        <w:t>・貴重品の管理に気を付ける。</w:t>
      </w:r>
      <w:r w:rsidR="003A04A3">
        <w:rPr>
          <w:rFonts w:ascii="BIZ UDゴシック" w:eastAsia="BIZ UDゴシック" w:hAnsi="BIZ UDゴシック" w:hint="eastAsia"/>
          <w:color w:val="000000" w:themeColor="text1"/>
          <w:sz w:val="28"/>
          <w:szCs w:val="28"/>
        </w:rPr>
        <w:t xml:space="preserve">　　　　　　　　</w:t>
      </w:r>
      <w:r w:rsidRPr="006F4E49">
        <w:rPr>
          <w:rFonts w:ascii="BIZ UDゴシック" w:eastAsia="BIZ UDゴシック" w:hAnsi="BIZ UDゴシック" w:hint="eastAsia"/>
          <w:color w:val="000000" w:themeColor="text1"/>
          <w:sz w:val="28"/>
          <w:szCs w:val="28"/>
        </w:rPr>
        <w:t xml:space="preserve"> 等</w:t>
      </w:r>
    </w:p>
    <w:p w14:paraId="2D4A4D71" w14:textId="5611B002" w:rsidR="006F4E49" w:rsidRPr="006F4E49" w:rsidRDefault="006F4E49" w:rsidP="006F4E49">
      <w:pPr>
        <w:pStyle w:val="a3"/>
        <w:widowControl/>
        <w:numPr>
          <w:ilvl w:val="0"/>
          <w:numId w:val="2"/>
        </w:numPr>
        <w:spacing w:line="400" w:lineRule="exact"/>
        <w:ind w:leftChars="0"/>
        <w:jc w:val="left"/>
        <w:rPr>
          <w:rFonts w:ascii="BIZ UDゴシック" w:eastAsia="BIZ UDゴシック" w:hAnsi="BIZ UDゴシック"/>
          <w:color w:val="000000" w:themeColor="text1"/>
          <w:sz w:val="28"/>
          <w:szCs w:val="28"/>
        </w:rPr>
      </w:pPr>
      <w:r w:rsidRPr="006F4E49">
        <w:rPr>
          <w:rFonts w:ascii="BIZ UDゴシック" w:eastAsia="BIZ UDゴシック" w:hAnsi="BIZ UDゴシック" w:hint="eastAsia"/>
          <w:color w:val="000000" w:themeColor="text1"/>
          <w:sz w:val="28"/>
          <w:szCs w:val="28"/>
        </w:rPr>
        <w:t>避難所内での女性や</w:t>
      </w:r>
      <w:r w:rsidR="006E3588">
        <w:rPr>
          <w:rFonts w:ascii="BIZ UDゴシック" w:eastAsia="BIZ UDゴシック" w:hAnsi="BIZ UDゴシック" w:hint="eastAsia"/>
          <w:color w:val="000000" w:themeColor="text1"/>
          <w:sz w:val="28"/>
          <w:szCs w:val="28"/>
        </w:rPr>
        <w:t>こども</w:t>
      </w:r>
      <w:r w:rsidRPr="006F4E49">
        <w:rPr>
          <w:rFonts w:ascii="BIZ UDゴシック" w:eastAsia="BIZ UDゴシック" w:hAnsi="BIZ UDゴシック" w:hint="eastAsia"/>
          <w:color w:val="000000" w:themeColor="text1"/>
          <w:sz w:val="28"/>
          <w:szCs w:val="28"/>
        </w:rPr>
        <w:t>などへの暴力、性暴力、ＤＶなどの防止や</w:t>
      </w:r>
    </w:p>
    <w:p w14:paraId="1689BEE5" w14:textId="77777777" w:rsidR="006F4E49" w:rsidRPr="006F4E49" w:rsidRDefault="006F4E49" w:rsidP="00376AAC">
      <w:pPr>
        <w:pStyle w:val="a3"/>
        <w:widowControl/>
        <w:spacing w:line="400" w:lineRule="exact"/>
        <w:ind w:leftChars="0" w:left="703"/>
        <w:jc w:val="left"/>
        <w:rPr>
          <w:rFonts w:ascii="BIZ UDゴシック" w:eastAsia="BIZ UDゴシック" w:hAnsi="BIZ UDゴシック"/>
          <w:color w:val="000000" w:themeColor="text1"/>
          <w:sz w:val="28"/>
          <w:szCs w:val="28"/>
        </w:rPr>
      </w:pPr>
      <w:r w:rsidRPr="006F4E49">
        <w:rPr>
          <w:rFonts w:ascii="BIZ UDゴシック" w:eastAsia="BIZ UDゴシック" w:hAnsi="BIZ UDゴシック" w:hint="eastAsia"/>
          <w:color w:val="000000" w:themeColor="text1"/>
          <w:sz w:val="28"/>
          <w:szCs w:val="28"/>
        </w:rPr>
        <w:t>不審者排除のため、２人１組で夜間の見回りを行う。</w:t>
      </w:r>
    </w:p>
    <w:p w14:paraId="30233353" w14:textId="2B0B1FBF" w:rsidR="004D789F" w:rsidRDefault="003A04A3" w:rsidP="00376AAC">
      <w:pPr>
        <w:ind w:firstLineChars="150" w:firstLine="420"/>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w:t>
      </w:r>
      <w:r w:rsidR="006F4E49" w:rsidRPr="00376AAC">
        <w:rPr>
          <w:rFonts w:ascii="BIZ UDゴシック" w:eastAsia="BIZ UDゴシック" w:hAnsi="BIZ UDゴシック" w:hint="eastAsia"/>
          <w:color w:val="000000" w:themeColor="text1"/>
          <w:sz w:val="28"/>
          <w:szCs w:val="28"/>
        </w:rPr>
        <w:t>必要に応じて、近隣の警察署に巡回や女性警察官の派遣を依頼する。</w:t>
      </w:r>
    </w:p>
    <w:p w14:paraId="1E8BAC9C" w14:textId="77777777" w:rsidR="0002213C" w:rsidRDefault="0002213C" w:rsidP="00376AAC">
      <w:pPr>
        <w:ind w:firstLineChars="150" w:firstLine="420"/>
        <w:rPr>
          <w:rFonts w:ascii="BIZ UDゴシック" w:eastAsia="BIZ UDゴシック" w:hAnsi="BIZ UDゴシック"/>
          <w:color w:val="000000" w:themeColor="text1"/>
          <w:sz w:val="28"/>
          <w:szCs w:val="28"/>
        </w:rPr>
      </w:pPr>
    </w:p>
    <w:p w14:paraId="44973C41" w14:textId="77777777" w:rsidR="0002213C" w:rsidRPr="006F4E49" w:rsidRDefault="0002213C" w:rsidP="00376AAC">
      <w:pPr>
        <w:ind w:firstLineChars="150" w:firstLine="315"/>
        <w:rPr>
          <w:rFonts w:asciiTheme="minorEastAsia" w:hAnsiTheme="minorEastAsia"/>
          <w:bCs/>
        </w:rPr>
      </w:pPr>
    </w:p>
    <w:p w14:paraId="6DEF12F3" w14:textId="632472A6" w:rsidR="009B7D19" w:rsidRPr="00CC7B17" w:rsidRDefault="004974F5" w:rsidP="009B7D19">
      <w:pPr>
        <w:widowControl/>
        <w:jc w:val="left"/>
        <w:rPr>
          <w:rFonts w:ascii="HGP創英角ｺﾞｼｯｸUB" w:eastAsia="HGP創英角ｺﾞｼｯｸUB" w:hAnsi="HGP創英角ｺﾞｼｯｸUB"/>
          <w:bCs/>
          <w:color w:val="000000" w:themeColor="text1"/>
          <w:sz w:val="44"/>
          <w:szCs w:val="44"/>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96832" behindDoc="0" locked="0" layoutInCell="1" allowOverlap="1" wp14:anchorId="50CBE5A8" wp14:editId="007297F3">
                <wp:simplePos x="0" y="0"/>
                <wp:positionH relativeFrom="margin">
                  <wp:posOffset>50411</wp:posOffset>
                </wp:positionH>
                <wp:positionV relativeFrom="paragraph">
                  <wp:posOffset>-406400</wp:posOffset>
                </wp:positionV>
                <wp:extent cx="2654935" cy="395605"/>
                <wp:effectExtent l="0" t="0" r="0" b="4445"/>
                <wp:wrapNone/>
                <wp:docPr id="1802452681"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37C0DC84" w14:textId="77777777" w:rsidR="00404807" w:rsidRPr="00035198" w:rsidRDefault="00404807" w:rsidP="00404807">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0CBE5A8" id="_x0000_s1327" style="position:absolute;margin-left:3.95pt;margin-top:-32pt;width:209.05pt;height:31.15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" fillcolor="white [3212]" stroked="f" strokeweight="1pt">
                <v:textbox inset="0,0,0,0">
                  <w:txbxContent>
                    <w:p w14:paraId="37C0DC84" w14:textId="77777777" w:rsidR="00404807" w:rsidRPr="00035198" w:rsidRDefault="00404807" w:rsidP="00404807">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初動期（</w:t>
                      </w:r>
                      <w:r w:rsidRPr="00035198">
                        <w:rPr>
                          <w:rFonts w:ascii="BIZ UDゴシック" w:eastAsia="BIZ UDゴシック" w:hAnsi="BIZ UDゴシック" w:hint="eastAsia"/>
                          <w:bCs/>
                          <w:szCs w:val="21"/>
                          <w:u w:val="single"/>
                        </w:rPr>
                        <w:t>災害発生当日）の対応</w:t>
                      </w:r>
                    </w:p>
                  </w:txbxContent>
                </v:textbox>
                <w10:wrap anchorx="margin"/>
              </v:roundrect>
            </w:pict>
          </mc:Fallback>
        </mc:AlternateContent>
      </w:r>
      <w:r w:rsidR="00256E19" w:rsidRPr="004D0366">
        <w:rPr>
          <w:rFonts w:ascii="HGP創英角ｺﾞｼｯｸUB" w:eastAsia="HGP創英角ｺﾞｼｯｸUB" w:hAnsi="HGP創英角ｺﾞｼｯｸUB" w:hint="eastAsia"/>
          <w:bCs/>
          <w:color w:val="000000" w:themeColor="text1"/>
          <w:sz w:val="44"/>
          <w:szCs w:val="44"/>
        </w:rPr>
        <w:t>１</w:t>
      </w:r>
      <w:r w:rsidR="00E93975">
        <w:rPr>
          <w:rFonts w:ascii="HGP創英角ｺﾞｼｯｸUB" w:eastAsia="HGP創英角ｺﾞｼｯｸUB" w:hAnsi="HGP創英角ｺﾞｼｯｸUB" w:hint="eastAsia"/>
          <w:bCs/>
          <w:color w:val="000000" w:themeColor="text1"/>
          <w:sz w:val="44"/>
          <w:szCs w:val="44"/>
        </w:rPr>
        <w:t>５</w:t>
      </w:r>
      <w:r w:rsidR="009B7D19" w:rsidRPr="00CC7B17">
        <w:rPr>
          <w:rFonts w:ascii="HGP創英角ｺﾞｼｯｸUB" w:eastAsia="HGP創英角ｺﾞｼｯｸUB" w:hAnsi="HGP創英角ｺﾞｼｯｸUB" w:hint="eastAsia"/>
          <w:bCs/>
          <w:color w:val="000000" w:themeColor="text1"/>
          <w:sz w:val="44"/>
          <w:szCs w:val="44"/>
        </w:rPr>
        <w:t xml:space="preserve"> 遺体の一時受け入れ</w:t>
      </w:r>
    </w:p>
    <w:p w14:paraId="07B6E57F" w14:textId="3FD82C33" w:rsidR="00C931CD" w:rsidRDefault="00C931CD" w:rsidP="004D789F">
      <w:pPr>
        <w:pStyle w:val="a3"/>
        <w:numPr>
          <w:ilvl w:val="0"/>
          <w:numId w:val="37"/>
        </w:numPr>
        <w:spacing w:line="400" w:lineRule="exact"/>
        <w:ind w:leftChars="0"/>
        <w:rPr>
          <w:rFonts w:ascii="BIZ UDゴシック" w:eastAsia="BIZ UDゴシック" w:hAnsi="BIZ UDゴシック"/>
          <w:bCs/>
          <w:noProof/>
          <w:color w:val="000000" w:themeColor="text1"/>
          <w:sz w:val="28"/>
          <w:szCs w:val="28"/>
        </w:rPr>
      </w:pPr>
      <w:r w:rsidRPr="004D789F">
        <w:rPr>
          <w:rFonts w:ascii="BIZ UDゴシック" w:eastAsia="BIZ UDゴシック" w:hAnsi="BIZ UDゴシック" w:hint="eastAsia"/>
          <w:bCs/>
          <w:noProof/>
          <w:color w:val="000000" w:themeColor="text1"/>
          <w:sz w:val="28"/>
          <w:szCs w:val="28"/>
        </w:rPr>
        <w:t>原則、避難所には遺体を受け入れ</w:t>
      </w:r>
      <w:r w:rsidR="003F183F">
        <w:rPr>
          <w:rFonts w:ascii="BIZ UDゴシック" w:eastAsia="BIZ UDゴシック" w:hAnsi="BIZ UDゴシック" w:hint="eastAsia"/>
          <w:bCs/>
          <w:noProof/>
          <w:color w:val="000000" w:themeColor="text1"/>
          <w:sz w:val="28"/>
          <w:szCs w:val="28"/>
        </w:rPr>
        <w:t>を控える</w:t>
      </w:r>
      <w:r w:rsidRPr="004D789F">
        <w:rPr>
          <w:rFonts w:ascii="BIZ UDゴシック" w:eastAsia="BIZ UDゴシック" w:hAnsi="BIZ UDゴシック" w:hint="eastAsia"/>
          <w:bCs/>
          <w:noProof/>
          <w:color w:val="000000" w:themeColor="text1"/>
          <w:sz w:val="28"/>
          <w:szCs w:val="28"/>
        </w:rPr>
        <w:t>こととするが、やむを得ないときは</w:t>
      </w:r>
      <w:r w:rsidR="00256E19">
        <w:rPr>
          <w:rFonts w:ascii="BIZ UDゴシック" w:eastAsia="BIZ UDゴシック" w:hAnsi="BIZ UDゴシック" w:hint="eastAsia"/>
          <w:bCs/>
          <w:noProof/>
          <w:color w:val="000000" w:themeColor="text1"/>
          <w:sz w:val="28"/>
          <w:szCs w:val="28"/>
        </w:rPr>
        <w:t>市職員</w:t>
      </w:r>
      <w:r w:rsidRPr="004D789F">
        <w:rPr>
          <w:rFonts w:ascii="BIZ UDゴシック" w:eastAsia="BIZ UDゴシック" w:hAnsi="BIZ UDゴシック" w:hint="eastAsia"/>
          <w:bCs/>
          <w:noProof/>
          <w:color w:val="000000" w:themeColor="text1"/>
          <w:sz w:val="28"/>
          <w:szCs w:val="28"/>
        </w:rPr>
        <w:t>、施設管理者、避難所利用者が協力して遺体の一時受け入れを行う。</w:t>
      </w:r>
    </w:p>
    <w:p w14:paraId="44F9D1E0" w14:textId="1BD78E05" w:rsidR="004D789F" w:rsidRPr="00FB5DDD" w:rsidRDefault="004D789F" w:rsidP="004D789F">
      <w:pPr>
        <w:pStyle w:val="a3"/>
        <w:numPr>
          <w:ilvl w:val="0"/>
          <w:numId w:val="37"/>
        </w:numPr>
        <w:spacing w:line="400" w:lineRule="exact"/>
        <w:ind w:leftChars="0"/>
        <w:rPr>
          <w:rFonts w:ascii="BIZ UDゴシック" w:eastAsia="BIZ UDゴシック" w:hAnsi="BIZ UDゴシック"/>
          <w:bCs/>
          <w:noProof/>
          <w:color w:val="000000" w:themeColor="text1"/>
          <w:sz w:val="28"/>
          <w:szCs w:val="28"/>
        </w:rPr>
      </w:pPr>
      <w:r w:rsidRPr="00FB5DDD">
        <w:rPr>
          <w:rFonts w:ascii="BIZ UDゴシック" w:eastAsia="BIZ UDゴシック" w:hAnsi="BIZ UDゴシック" w:hint="eastAsia"/>
          <w:bCs/>
          <w:noProof/>
          <w:color w:val="000000" w:themeColor="text1"/>
          <w:sz w:val="28"/>
          <w:szCs w:val="28"/>
        </w:rPr>
        <w:t>遺体の受け入れ場所は、避難所利用者の受け入れ場所とは別と</w:t>
      </w:r>
      <w:r w:rsidR="003A04A3">
        <w:rPr>
          <w:rFonts w:ascii="BIZ UDゴシック" w:eastAsia="BIZ UDゴシック" w:hAnsi="BIZ UDゴシック" w:hint="eastAsia"/>
          <w:bCs/>
          <w:noProof/>
          <w:color w:val="000000" w:themeColor="text1"/>
          <w:sz w:val="28"/>
          <w:szCs w:val="28"/>
        </w:rPr>
        <w:t>し、</w:t>
      </w:r>
      <w:r w:rsidR="00FC4C0C">
        <w:rPr>
          <w:rFonts w:ascii="BIZ UDゴシック" w:eastAsia="BIZ UDゴシック" w:hAnsi="BIZ UDゴシック" w:hint="eastAsia"/>
          <w:bCs/>
          <w:noProof/>
          <w:color w:val="000000" w:themeColor="text1"/>
          <w:sz w:val="28"/>
          <w:szCs w:val="28"/>
        </w:rPr>
        <w:t>搬出</w:t>
      </w:r>
      <w:r w:rsidR="007B3DF6">
        <w:rPr>
          <w:rFonts w:ascii="BIZ UDゴシック" w:eastAsia="BIZ UDゴシック" w:hAnsi="BIZ UDゴシック" w:hint="eastAsia"/>
          <w:bCs/>
          <w:noProof/>
          <w:color w:val="000000" w:themeColor="text1"/>
          <w:sz w:val="28"/>
          <w:szCs w:val="28"/>
        </w:rPr>
        <w:t>後も避難所利用者を受入れない。また、</w:t>
      </w:r>
      <w:r w:rsidR="003A04A3">
        <w:rPr>
          <w:rFonts w:ascii="BIZ UDゴシック" w:eastAsia="BIZ UDゴシック" w:hAnsi="BIZ UDゴシック" w:hint="eastAsia"/>
          <w:bCs/>
          <w:noProof/>
          <w:color w:val="000000" w:themeColor="text1"/>
          <w:sz w:val="28"/>
          <w:szCs w:val="28"/>
        </w:rPr>
        <w:t>なるべく施設再開後に影響が残らない場所を選定する</w:t>
      </w:r>
      <w:r w:rsidRPr="00FB5DDD">
        <w:rPr>
          <w:rFonts w:ascii="BIZ UDゴシック" w:eastAsia="BIZ UDゴシック" w:hAnsi="BIZ UDゴシック" w:hint="eastAsia"/>
          <w:bCs/>
          <w:noProof/>
          <w:color w:val="000000" w:themeColor="text1"/>
          <w:sz w:val="28"/>
          <w:szCs w:val="28"/>
        </w:rPr>
        <w:t>。</w:t>
      </w:r>
    </w:p>
    <w:p w14:paraId="3EF56B05" w14:textId="77777777" w:rsidR="004D789F" w:rsidRPr="00FB5DDD" w:rsidRDefault="004D789F" w:rsidP="004D789F">
      <w:pPr>
        <w:pStyle w:val="a3"/>
        <w:numPr>
          <w:ilvl w:val="0"/>
          <w:numId w:val="37"/>
        </w:numPr>
        <w:spacing w:line="400" w:lineRule="exact"/>
        <w:ind w:leftChars="0"/>
        <w:rPr>
          <w:rFonts w:ascii="BIZ UDゴシック" w:eastAsia="BIZ UDゴシック" w:hAnsi="BIZ UDゴシック"/>
          <w:bCs/>
          <w:noProof/>
          <w:color w:val="000000" w:themeColor="text1"/>
          <w:sz w:val="28"/>
          <w:szCs w:val="28"/>
        </w:rPr>
      </w:pPr>
      <w:r w:rsidRPr="00FB5DDD">
        <w:rPr>
          <w:rFonts w:ascii="BIZ UDゴシック" w:eastAsia="BIZ UDゴシック" w:hAnsi="BIZ UDゴシック" w:hint="eastAsia"/>
          <w:bCs/>
          <w:noProof/>
          <w:color w:val="000000" w:themeColor="text1"/>
          <w:sz w:val="28"/>
          <w:szCs w:val="28"/>
        </w:rPr>
        <w:t>遺体を受け入れた場合は、市災害対策本部に連絡し、移送を要請する。</w:t>
      </w:r>
    </w:p>
    <w:p w14:paraId="3A9D30F5" w14:textId="73C496ED" w:rsidR="008E1466" w:rsidRPr="00404807" w:rsidRDefault="004D789F" w:rsidP="00376AAC">
      <w:pPr>
        <w:pStyle w:val="a3"/>
        <w:numPr>
          <w:ilvl w:val="0"/>
          <w:numId w:val="37"/>
        </w:numPr>
        <w:spacing w:line="400" w:lineRule="exact"/>
        <w:ind w:leftChars="0"/>
        <w:rPr>
          <w:rFonts w:asciiTheme="minorEastAsia" w:hAnsiTheme="minorEastAsia"/>
          <w:bCs/>
          <w:noProof/>
          <w:color w:val="000000" w:themeColor="text1"/>
          <w:sz w:val="28"/>
          <w:szCs w:val="28"/>
        </w:rPr>
      </w:pPr>
      <w:r w:rsidRPr="00FB5DDD">
        <w:rPr>
          <w:rFonts w:ascii="BIZ UDゴシック" w:eastAsia="BIZ UDゴシック" w:hAnsi="BIZ UDゴシック" w:hint="eastAsia"/>
          <w:bCs/>
          <w:noProof/>
          <w:color w:val="000000" w:themeColor="text1"/>
          <w:sz w:val="28"/>
          <w:szCs w:val="28"/>
        </w:rPr>
        <w:t>遺体受入の際は、</w:t>
      </w:r>
      <w:r w:rsidR="007B3DF6">
        <w:rPr>
          <w:rFonts w:ascii="BIZ UDゴシック" w:eastAsia="BIZ UDゴシック" w:hAnsi="BIZ UDゴシック" w:hint="eastAsia"/>
          <w:bCs/>
          <w:noProof/>
          <w:color w:val="000000" w:themeColor="text1"/>
          <w:sz w:val="28"/>
          <w:szCs w:val="28"/>
        </w:rPr>
        <w:t>亡くなられた方</w:t>
      </w:r>
      <w:r w:rsidRPr="00FB5DDD">
        <w:rPr>
          <w:rFonts w:ascii="BIZ UDゴシック" w:eastAsia="BIZ UDゴシック" w:hAnsi="BIZ UDゴシック" w:hint="eastAsia"/>
          <w:bCs/>
          <w:noProof/>
          <w:color w:val="000000" w:themeColor="text1"/>
          <w:sz w:val="28"/>
          <w:szCs w:val="28"/>
        </w:rPr>
        <w:t>の氏名、年齢、性別、住所、搬送者の氏名、搬送時刻、遺体</w:t>
      </w:r>
      <w:r w:rsidR="007B3DF6">
        <w:rPr>
          <w:rFonts w:ascii="BIZ UDゴシック" w:eastAsia="BIZ UDゴシック" w:hAnsi="BIZ UDゴシック" w:hint="eastAsia"/>
          <w:bCs/>
          <w:noProof/>
          <w:color w:val="000000" w:themeColor="text1"/>
          <w:sz w:val="28"/>
          <w:szCs w:val="28"/>
        </w:rPr>
        <w:t>が確認された</w:t>
      </w:r>
      <w:r w:rsidRPr="00FB5DDD">
        <w:rPr>
          <w:rFonts w:ascii="BIZ UDゴシック" w:eastAsia="BIZ UDゴシック" w:hAnsi="BIZ UDゴシック" w:hint="eastAsia"/>
          <w:bCs/>
          <w:noProof/>
          <w:color w:val="000000" w:themeColor="text1"/>
          <w:sz w:val="28"/>
          <w:szCs w:val="28"/>
        </w:rPr>
        <w:t>場所、遺族の連絡先などのメモを遺体の上</w:t>
      </w:r>
      <w:r w:rsidR="007362C3">
        <w:rPr>
          <w:rFonts w:ascii="BIZ UDゴシック" w:eastAsia="BIZ UDゴシック" w:hAnsi="BIZ UDゴシック" w:hint="eastAsia"/>
          <w:bCs/>
          <w:noProof/>
          <w:color w:val="000000" w:themeColor="text1"/>
          <w:sz w:val="28"/>
          <w:szCs w:val="28"/>
        </w:rPr>
        <w:t>に沿える</w:t>
      </w:r>
      <w:r w:rsidRPr="00FB5DDD">
        <w:rPr>
          <w:rFonts w:ascii="BIZ UDゴシック" w:eastAsia="BIZ UDゴシック" w:hAnsi="BIZ UDゴシック" w:hint="eastAsia"/>
          <w:bCs/>
          <w:noProof/>
          <w:color w:val="000000" w:themeColor="text1"/>
          <w:sz w:val="28"/>
          <w:szCs w:val="28"/>
        </w:rPr>
        <w:t>。（身元不明の遺体の場合は、発見場所、発見時間をメモし、所持品等を整理しておく。）</w:t>
      </w:r>
    </w:p>
    <w:p w14:paraId="7E031F98" w14:textId="77777777" w:rsidR="00404807" w:rsidRDefault="00404807" w:rsidP="00404807">
      <w:pPr>
        <w:spacing w:line="400" w:lineRule="exact"/>
        <w:rPr>
          <w:rFonts w:asciiTheme="minorEastAsia" w:hAnsiTheme="minorEastAsia"/>
          <w:bCs/>
          <w:noProof/>
          <w:color w:val="000000" w:themeColor="text1"/>
          <w:sz w:val="28"/>
          <w:szCs w:val="28"/>
        </w:rPr>
      </w:pPr>
    </w:p>
    <w:p w14:paraId="7DE2BFEB" w14:textId="77777777" w:rsidR="00404807" w:rsidRDefault="00404807" w:rsidP="00404807">
      <w:pPr>
        <w:spacing w:line="400" w:lineRule="exact"/>
        <w:rPr>
          <w:rFonts w:asciiTheme="minorEastAsia" w:hAnsiTheme="minorEastAsia"/>
          <w:bCs/>
          <w:noProof/>
          <w:color w:val="000000" w:themeColor="text1"/>
          <w:sz w:val="28"/>
          <w:szCs w:val="28"/>
        </w:rPr>
      </w:pPr>
    </w:p>
    <w:p w14:paraId="60C6931A" w14:textId="77777777" w:rsidR="00404807" w:rsidRDefault="00404807" w:rsidP="00404807">
      <w:pPr>
        <w:spacing w:line="400" w:lineRule="exact"/>
        <w:rPr>
          <w:rFonts w:asciiTheme="minorEastAsia" w:hAnsiTheme="minorEastAsia"/>
          <w:bCs/>
          <w:noProof/>
          <w:color w:val="000000" w:themeColor="text1"/>
          <w:sz w:val="28"/>
          <w:szCs w:val="28"/>
        </w:rPr>
      </w:pPr>
    </w:p>
    <w:p w14:paraId="30030FAD" w14:textId="77777777" w:rsidR="00404807" w:rsidRDefault="00404807" w:rsidP="00404807">
      <w:pPr>
        <w:spacing w:line="400" w:lineRule="exact"/>
        <w:rPr>
          <w:rFonts w:asciiTheme="minorEastAsia" w:hAnsiTheme="minorEastAsia"/>
          <w:bCs/>
          <w:noProof/>
          <w:color w:val="000000" w:themeColor="text1"/>
          <w:sz w:val="28"/>
          <w:szCs w:val="28"/>
        </w:rPr>
      </w:pPr>
    </w:p>
    <w:p w14:paraId="5C9143D6" w14:textId="77777777" w:rsidR="00404807" w:rsidRDefault="00404807" w:rsidP="00404807">
      <w:pPr>
        <w:spacing w:line="400" w:lineRule="exact"/>
        <w:rPr>
          <w:rFonts w:asciiTheme="minorEastAsia" w:hAnsiTheme="minorEastAsia"/>
          <w:bCs/>
          <w:noProof/>
          <w:color w:val="000000" w:themeColor="text1"/>
          <w:sz w:val="28"/>
          <w:szCs w:val="28"/>
        </w:rPr>
      </w:pPr>
    </w:p>
    <w:p w14:paraId="106219AE" w14:textId="77777777" w:rsidR="00404807" w:rsidRDefault="00404807" w:rsidP="00404807">
      <w:pPr>
        <w:spacing w:line="400" w:lineRule="exact"/>
        <w:rPr>
          <w:rFonts w:asciiTheme="minorEastAsia" w:hAnsiTheme="minorEastAsia"/>
          <w:bCs/>
          <w:noProof/>
          <w:color w:val="000000" w:themeColor="text1"/>
          <w:sz w:val="28"/>
          <w:szCs w:val="28"/>
        </w:rPr>
      </w:pPr>
    </w:p>
    <w:p w14:paraId="2B15D55C" w14:textId="77777777" w:rsidR="00404807" w:rsidRDefault="00404807" w:rsidP="00404807">
      <w:pPr>
        <w:spacing w:line="400" w:lineRule="exact"/>
        <w:rPr>
          <w:rFonts w:asciiTheme="minorEastAsia" w:hAnsiTheme="minorEastAsia"/>
          <w:bCs/>
          <w:noProof/>
          <w:color w:val="000000" w:themeColor="text1"/>
          <w:sz w:val="28"/>
          <w:szCs w:val="28"/>
        </w:rPr>
      </w:pPr>
    </w:p>
    <w:p w14:paraId="434D47AE" w14:textId="77777777" w:rsidR="00404807" w:rsidRDefault="00404807" w:rsidP="00404807">
      <w:pPr>
        <w:spacing w:line="400" w:lineRule="exact"/>
        <w:rPr>
          <w:rFonts w:asciiTheme="minorEastAsia" w:hAnsiTheme="minorEastAsia"/>
          <w:bCs/>
          <w:noProof/>
          <w:color w:val="000000" w:themeColor="text1"/>
          <w:sz w:val="28"/>
          <w:szCs w:val="28"/>
        </w:rPr>
      </w:pPr>
    </w:p>
    <w:p w14:paraId="1B7333AD" w14:textId="77777777" w:rsidR="00404807" w:rsidRDefault="00404807" w:rsidP="00404807">
      <w:pPr>
        <w:spacing w:line="400" w:lineRule="exact"/>
        <w:rPr>
          <w:rFonts w:asciiTheme="minorEastAsia" w:hAnsiTheme="minorEastAsia"/>
          <w:bCs/>
          <w:noProof/>
          <w:color w:val="000000" w:themeColor="text1"/>
          <w:sz w:val="28"/>
          <w:szCs w:val="28"/>
        </w:rPr>
      </w:pPr>
    </w:p>
    <w:p w14:paraId="5CD8975B" w14:textId="77777777" w:rsidR="00404807" w:rsidRDefault="00404807" w:rsidP="00404807">
      <w:pPr>
        <w:spacing w:line="400" w:lineRule="exact"/>
        <w:rPr>
          <w:rFonts w:asciiTheme="minorEastAsia" w:hAnsiTheme="minorEastAsia"/>
          <w:bCs/>
          <w:noProof/>
          <w:color w:val="000000" w:themeColor="text1"/>
          <w:sz w:val="28"/>
          <w:szCs w:val="28"/>
        </w:rPr>
      </w:pPr>
    </w:p>
    <w:p w14:paraId="59A5D9E1" w14:textId="77777777" w:rsidR="00404807" w:rsidRDefault="00404807" w:rsidP="00404807">
      <w:pPr>
        <w:spacing w:line="400" w:lineRule="exact"/>
        <w:rPr>
          <w:rFonts w:asciiTheme="minorEastAsia" w:hAnsiTheme="minorEastAsia"/>
          <w:bCs/>
          <w:noProof/>
          <w:color w:val="000000" w:themeColor="text1"/>
          <w:sz w:val="28"/>
          <w:szCs w:val="28"/>
        </w:rPr>
      </w:pPr>
    </w:p>
    <w:p w14:paraId="224A730F" w14:textId="77777777" w:rsidR="00404807" w:rsidRDefault="00404807" w:rsidP="00404807">
      <w:pPr>
        <w:spacing w:line="400" w:lineRule="exact"/>
        <w:rPr>
          <w:rFonts w:asciiTheme="minorEastAsia" w:hAnsiTheme="minorEastAsia"/>
          <w:bCs/>
          <w:noProof/>
          <w:color w:val="000000" w:themeColor="text1"/>
          <w:sz w:val="28"/>
          <w:szCs w:val="28"/>
        </w:rPr>
      </w:pPr>
    </w:p>
    <w:p w14:paraId="5852C5DB" w14:textId="77777777" w:rsidR="00404807" w:rsidRDefault="00404807" w:rsidP="00404807">
      <w:pPr>
        <w:spacing w:line="400" w:lineRule="exact"/>
        <w:rPr>
          <w:rFonts w:asciiTheme="minorEastAsia" w:hAnsiTheme="minorEastAsia"/>
          <w:bCs/>
          <w:noProof/>
          <w:color w:val="000000" w:themeColor="text1"/>
          <w:sz w:val="28"/>
          <w:szCs w:val="28"/>
        </w:rPr>
      </w:pPr>
    </w:p>
    <w:p w14:paraId="30F8ECEF" w14:textId="77777777" w:rsidR="00404807" w:rsidRDefault="00404807" w:rsidP="00404807">
      <w:pPr>
        <w:spacing w:line="400" w:lineRule="exact"/>
        <w:rPr>
          <w:rFonts w:asciiTheme="minorEastAsia" w:hAnsiTheme="minorEastAsia"/>
          <w:bCs/>
          <w:noProof/>
          <w:color w:val="000000" w:themeColor="text1"/>
          <w:sz w:val="28"/>
          <w:szCs w:val="28"/>
        </w:rPr>
      </w:pPr>
    </w:p>
    <w:p w14:paraId="0397CF9B" w14:textId="77777777" w:rsidR="00404807" w:rsidRDefault="00404807" w:rsidP="00404807">
      <w:pPr>
        <w:spacing w:line="400" w:lineRule="exact"/>
        <w:rPr>
          <w:rFonts w:asciiTheme="minorEastAsia" w:hAnsiTheme="minorEastAsia"/>
          <w:bCs/>
          <w:noProof/>
          <w:color w:val="000000" w:themeColor="text1"/>
          <w:sz w:val="28"/>
          <w:szCs w:val="28"/>
        </w:rPr>
      </w:pPr>
    </w:p>
    <w:p w14:paraId="2267DC55" w14:textId="77777777" w:rsidR="00404807" w:rsidRDefault="00404807" w:rsidP="00404807">
      <w:pPr>
        <w:spacing w:line="400" w:lineRule="exact"/>
        <w:rPr>
          <w:rFonts w:asciiTheme="minorEastAsia" w:hAnsiTheme="minorEastAsia"/>
          <w:bCs/>
          <w:noProof/>
          <w:color w:val="000000" w:themeColor="text1"/>
          <w:sz w:val="28"/>
          <w:szCs w:val="28"/>
        </w:rPr>
      </w:pPr>
    </w:p>
    <w:p w14:paraId="12B5B548" w14:textId="77777777" w:rsidR="00404807" w:rsidRDefault="00404807" w:rsidP="00404807">
      <w:pPr>
        <w:spacing w:line="400" w:lineRule="exact"/>
        <w:rPr>
          <w:rFonts w:asciiTheme="minorEastAsia" w:hAnsiTheme="minorEastAsia"/>
          <w:bCs/>
          <w:noProof/>
          <w:color w:val="000000" w:themeColor="text1"/>
          <w:sz w:val="28"/>
          <w:szCs w:val="28"/>
        </w:rPr>
      </w:pPr>
    </w:p>
    <w:p w14:paraId="50EC6582" w14:textId="77777777" w:rsidR="00404807" w:rsidRDefault="00404807" w:rsidP="00404807">
      <w:pPr>
        <w:spacing w:line="400" w:lineRule="exact"/>
        <w:rPr>
          <w:rFonts w:asciiTheme="minorEastAsia" w:hAnsiTheme="minorEastAsia"/>
          <w:bCs/>
          <w:noProof/>
          <w:color w:val="000000" w:themeColor="text1"/>
          <w:sz w:val="28"/>
          <w:szCs w:val="28"/>
        </w:rPr>
      </w:pPr>
    </w:p>
    <w:p w14:paraId="2C6219D1" w14:textId="77777777" w:rsidR="00404807" w:rsidRDefault="00404807" w:rsidP="00404807">
      <w:pPr>
        <w:spacing w:line="400" w:lineRule="exact"/>
        <w:rPr>
          <w:rFonts w:asciiTheme="minorEastAsia" w:hAnsiTheme="minorEastAsia"/>
          <w:bCs/>
          <w:noProof/>
          <w:color w:val="000000" w:themeColor="text1"/>
          <w:sz w:val="28"/>
          <w:szCs w:val="28"/>
        </w:rPr>
      </w:pPr>
    </w:p>
    <w:p w14:paraId="72B6CC08" w14:textId="77777777" w:rsidR="00404807" w:rsidRDefault="00404807" w:rsidP="00404807">
      <w:pPr>
        <w:spacing w:line="400" w:lineRule="exact"/>
        <w:rPr>
          <w:rFonts w:asciiTheme="minorEastAsia" w:hAnsiTheme="minorEastAsia"/>
          <w:bCs/>
          <w:noProof/>
          <w:color w:val="000000" w:themeColor="text1"/>
          <w:sz w:val="28"/>
          <w:szCs w:val="28"/>
        </w:rPr>
      </w:pPr>
    </w:p>
    <w:p w14:paraId="4252D4EC" w14:textId="77777777" w:rsidR="00404807" w:rsidRDefault="00404807" w:rsidP="00404807">
      <w:pPr>
        <w:spacing w:line="400" w:lineRule="exact"/>
        <w:rPr>
          <w:rFonts w:asciiTheme="minorEastAsia" w:hAnsiTheme="minorEastAsia"/>
          <w:bCs/>
          <w:noProof/>
          <w:color w:val="000000" w:themeColor="text1"/>
          <w:sz w:val="28"/>
          <w:szCs w:val="28"/>
        </w:rPr>
      </w:pPr>
    </w:p>
    <w:p w14:paraId="31C7EE76" w14:textId="77777777" w:rsidR="00404807" w:rsidRDefault="00404807" w:rsidP="00404807">
      <w:pPr>
        <w:spacing w:line="400" w:lineRule="exact"/>
        <w:rPr>
          <w:rFonts w:asciiTheme="minorEastAsia" w:hAnsiTheme="minorEastAsia"/>
          <w:bCs/>
          <w:noProof/>
          <w:color w:val="000000" w:themeColor="text1"/>
          <w:sz w:val="28"/>
          <w:szCs w:val="28"/>
        </w:rPr>
      </w:pPr>
    </w:p>
    <w:p w14:paraId="3E6FF74E" w14:textId="77777777" w:rsidR="00404807" w:rsidRDefault="00404807" w:rsidP="00404807">
      <w:pPr>
        <w:spacing w:line="400" w:lineRule="exact"/>
        <w:rPr>
          <w:rFonts w:asciiTheme="minorEastAsia" w:hAnsiTheme="minorEastAsia"/>
          <w:bCs/>
          <w:noProof/>
          <w:color w:val="000000" w:themeColor="text1"/>
          <w:sz w:val="28"/>
          <w:szCs w:val="28"/>
        </w:rPr>
      </w:pPr>
    </w:p>
    <w:p w14:paraId="0E001512" w14:textId="77777777" w:rsidR="00404807" w:rsidRDefault="00404807" w:rsidP="00404807">
      <w:pPr>
        <w:spacing w:line="400" w:lineRule="exact"/>
        <w:rPr>
          <w:rFonts w:asciiTheme="minorEastAsia" w:hAnsiTheme="minorEastAsia"/>
          <w:bCs/>
          <w:noProof/>
          <w:color w:val="000000" w:themeColor="text1"/>
          <w:sz w:val="28"/>
          <w:szCs w:val="28"/>
        </w:rPr>
      </w:pPr>
    </w:p>
    <w:p w14:paraId="09E46200" w14:textId="77777777" w:rsidR="00404807" w:rsidRDefault="00404807" w:rsidP="00404807">
      <w:pPr>
        <w:spacing w:line="400" w:lineRule="exact"/>
        <w:rPr>
          <w:rFonts w:asciiTheme="minorEastAsia" w:hAnsiTheme="minorEastAsia"/>
          <w:bCs/>
          <w:noProof/>
          <w:color w:val="000000" w:themeColor="text1"/>
          <w:sz w:val="28"/>
          <w:szCs w:val="28"/>
        </w:rPr>
      </w:pPr>
    </w:p>
    <w:p w14:paraId="4FA2D6DF" w14:textId="77777777" w:rsidR="00404807" w:rsidRDefault="00404807" w:rsidP="00404807">
      <w:pPr>
        <w:spacing w:line="400" w:lineRule="exact"/>
        <w:rPr>
          <w:rFonts w:asciiTheme="minorEastAsia" w:hAnsiTheme="minorEastAsia"/>
          <w:bCs/>
          <w:noProof/>
          <w:color w:val="000000" w:themeColor="text1"/>
          <w:sz w:val="28"/>
          <w:szCs w:val="28"/>
        </w:rPr>
      </w:pPr>
    </w:p>
    <w:p w14:paraId="4322A8E6" w14:textId="77777777" w:rsidR="00404807" w:rsidRPr="00404807" w:rsidRDefault="00404807" w:rsidP="00404807">
      <w:pPr>
        <w:spacing w:line="400" w:lineRule="exact"/>
        <w:rPr>
          <w:rFonts w:asciiTheme="minorEastAsia" w:hAnsiTheme="minorEastAsia"/>
          <w:bCs/>
          <w:noProof/>
          <w:color w:val="000000" w:themeColor="text1"/>
          <w:sz w:val="28"/>
          <w:szCs w:val="28"/>
        </w:rPr>
      </w:pPr>
    </w:p>
    <w:p w14:paraId="3B6BFC46" w14:textId="4BCBF356" w:rsidR="008E1466" w:rsidRPr="00284BF7" w:rsidRDefault="003C413D" w:rsidP="008E1466">
      <w:pPr>
        <w:widowControl/>
        <w:jc w:val="left"/>
        <w:rPr>
          <w:rFonts w:ascii="HGP創英角ｺﾞｼｯｸUB" w:eastAsia="HGP創英角ｺﾞｼｯｸUB"/>
          <w:bCs/>
          <w:color w:val="000000" w:themeColor="text1"/>
          <w:sz w:val="36"/>
          <w:szCs w:val="36"/>
          <w:u w:val="single"/>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56896" behindDoc="0" locked="0" layoutInCell="1" allowOverlap="1" wp14:anchorId="2E8EECB8" wp14:editId="6135C941">
                <wp:simplePos x="0" y="0"/>
                <wp:positionH relativeFrom="margin">
                  <wp:posOffset>46653</wp:posOffset>
                </wp:positionH>
                <wp:positionV relativeFrom="paragraph">
                  <wp:posOffset>-340567</wp:posOffset>
                </wp:positionV>
                <wp:extent cx="2654935" cy="395605"/>
                <wp:effectExtent l="0" t="0" r="0" b="4445"/>
                <wp:wrapNone/>
                <wp:docPr id="381003126"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760D5311" w14:textId="071AFCC5" w:rsidR="003C413D" w:rsidRPr="00035198" w:rsidRDefault="003C413D" w:rsidP="003C413D">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展開期（</w:t>
                            </w:r>
                            <w:r>
                              <w:rPr>
                                <w:rFonts w:ascii="BIZ UDゴシック" w:eastAsia="BIZ UDゴシック" w:hAnsi="BIZ UDゴシック" w:hint="eastAsia"/>
                                <w:bCs/>
                                <w:szCs w:val="21"/>
                                <w:u w:val="single"/>
                              </w:rPr>
                              <w:t>２</w:t>
                            </w:r>
                            <w:r w:rsidRPr="00035198">
                              <w:rPr>
                                <w:rFonts w:ascii="BIZ UDゴシック" w:eastAsia="BIZ UDゴシック" w:hAnsi="BIZ UDゴシック" w:hint="eastAsia"/>
                                <w:bCs/>
                                <w:szCs w:val="21"/>
                                <w:u w:val="single"/>
                              </w:rPr>
                              <w:t>日目～１週間程度）の対応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E8EECB8" id="_x0000_s1328" style="position:absolute;margin-left:3.65pt;margin-top:-26.8pt;width:209.05pt;height:31.15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" fillcolor="white [3212]" stroked="f" strokeweight="1pt">
                <v:textbox inset="0,0,0,0">
                  <w:txbxContent>
                    <w:p w14:paraId="760D5311" w14:textId="071AFCC5" w:rsidR="003C413D" w:rsidRPr="00035198" w:rsidRDefault="003C413D" w:rsidP="003C413D">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展開期（</w:t>
                      </w:r>
                      <w:r>
                        <w:rPr>
                          <w:rFonts w:ascii="BIZ UDゴシック" w:eastAsia="BIZ UDゴシック" w:hAnsi="BIZ UDゴシック" w:hint="eastAsia"/>
                          <w:bCs/>
                          <w:szCs w:val="21"/>
                          <w:u w:val="single"/>
                        </w:rPr>
                        <w:t>２</w:t>
                      </w:r>
                      <w:r w:rsidRPr="00035198">
                        <w:rPr>
                          <w:rFonts w:ascii="BIZ UDゴシック" w:eastAsia="BIZ UDゴシック" w:hAnsi="BIZ UDゴシック" w:hint="eastAsia"/>
                          <w:bCs/>
                          <w:szCs w:val="21"/>
                          <w:u w:val="single"/>
                        </w:rPr>
                        <w:t>日目～１週間程度）の対応</w:t>
                      </w:r>
                    </w:p>
                  </w:txbxContent>
                </v:textbox>
                <w10:wrap anchorx="margin"/>
              </v:roundrect>
            </w:pict>
          </mc:Fallback>
        </mc:AlternateContent>
      </w:r>
      <w:r w:rsidR="008E1466" w:rsidRPr="00284BF7">
        <w:rPr>
          <w:rFonts w:ascii="HGP創英角ｺﾞｼｯｸUB" w:eastAsia="HGP創英角ｺﾞｼｯｸUB" w:hint="eastAsia"/>
          <w:bCs/>
          <w:color w:val="000000" w:themeColor="text1"/>
          <w:sz w:val="72"/>
          <w:szCs w:val="72"/>
          <w:u w:val="single"/>
        </w:rPr>
        <w:t>展開期</w:t>
      </w:r>
      <w:r w:rsidR="008E1466" w:rsidRPr="00284BF7">
        <w:rPr>
          <w:rFonts w:ascii="HGP創英角ｺﾞｼｯｸUB" w:eastAsia="HGP創英角ｺﾞｼｯｸUB" w:hint="eastAsia"/>
          <w:bCs/>
          <w:color w:val="000000" w:themeColor="text1"/>
          <w:sz w:val="44"/>
          <w:szCs w:val="44"/>
          <w:u w:val="single"/>
        </w:rPr>
        <w:t>（</w:t>
      </w:r>
      <w:r w:rsidR="00554483">
        <w:rPr>
          <w:rFonts w:ascii="HGP創英角ｺﾞｼｯｸUB" w:eastAsia="HGP創英角ｺﾞｼｯｸUB" w:hint="eastAsia"/>
          <w:bCs/>
          <w:color w:val="000000" w:themeColor="text1"/>
          <w:sz w:val="44"/>
          <w:szCs w:val="44"/>
          <w:u w:val="single"/>
        </w:rPr>
        <w:t>２</w:t>
      </w:r>
      <w:r w:rsidR="008E1466" w:rsidRPr="00284BF7">
        <w:rPr>
          <w:rFonts w:ascii="HGP創英角ｺﾞｼｯｸUB" w:eastAsia="HGP創英角ｺﾞｼｯｸUB" w:hint="eastAsia"/>
          <w:bCs/>
          <w:color w:val="000000" w:themeColor="text1"/>
          <w:sz w:val="44"/>
          <w:szCs w:val="44"/>
          <w:u w:val="single"/>
        </w:rPr>
        <w:t xml:space="preserve">日目～１週間程度）の対応　</w:t>
      </w:r>
      <w:r w:rsidR="008E1466" w:rsidRPr="00284BF7">
        <w:rPr>
          <w:rFonts w:ascii="HGP創英角ｺﾞｼｯｸUB" w:eastAsia="HGP創英角ｺﾞｼｯｸUB" w:hint="eastAsia"/>
          <w:bCs/>
          <w:color w:val="000000" w:themeColor="text1"/>
          <w:sz w:val="28"/>
          <w:szCs w:val="28"/>
          <w:u w:val="single"/>
        </w:rPr>
        <w:t xml:space="preserve">　　　　　　　　　　　　　　　</w:t>
      </w:r>
    </w:p>
    <w:p w14:paraId="4CA17323" w14:textId="3BE1ABE8" w:rsidR="00E040B4" w:rsidRPr="000216CE" w:rsidRDefault="008E1466" w:rsidP="000216CE">
      <w:pPr>
        <w:widowControl/>
        <w:spacing w:line="440" w:lineRule="exact"/>
        <w:jc w:val="left"/>
        <w:rPr>
          <w:rFonts w:ascii="BIZ UDゴシック" w:eastAsia="BIZ UDゴシック" w:hAnsi="BIZ UDゴシック"/>
          <w:bCs/>
          <w:color w:val="000000" w:themeColor="text1"/>
          <w:sz w:val="28"/>
          <w:szCs w:val="28"/>
        </w:rPr>
      </w:pPr>
      <w:r w:rsidRPr="00FB5DDD">
        <w:rPr>
          <w:rFonts w:ascii="BIZ UDゴシック" w:eastAsia="BIZ UDゴシック" w:hAnsi="BIZ UDゴシック" w:hint="eastAsia"/>
          <w:bCs/>
          <w:color w:val="000000" w:themeColor="text1"/>
          <w:sz w:val="28"/>
          <w:szCs w:val="28"/>
        </w:rPr>
        <w:t xml:space="preserve">　展開期は、</w:t>
      </w:r>
      <w:r w:rsidR="008D090A" w:rsidRPr="00FB5DDD">
        <w:rPr>
          <w:rFonts w:ascii="BIZ UDゴシック" w:eastAsia="BIZ UDゴシック" w:hAnsi="BIZ UDゴシック" w:hint="eastAsia"/>
          <w:bCs/>
          <w:color w:val="000000" w:themeColor="text1"/>
          <w:sz w:val="28"/>
          <w:szCs w:val="28"/>
        </w:rPr>
        <w:t>避難所</w:t>
      </w:r>
      <w:r w:rsidRPr="00FB5DDD">
        <w:rPr>
          <w:rFonts w:ascii="BIZ UDゴシック" w:eastAsia="BIZ UDゴシック" w:hAnsi="BIZ UDゴシック" w:hint="eastAsia"/>
          <w:bCs/>
          <w:color w:val="000000" w:themeColor="text1"/>
          <w:sz w:val="28"/>
          <w:szCs w:val="28"/>
        </w:rPr>
        <w:t>運営の仕組みや規則を整え</w:t>
      </w:r>
      <w:r w:rsidR="002370C3" w:rsidRPr="00FB5DDD">
        <w:rPr>
          <w:rFonts w:ascii="BIZ UDゴシック" w:eastAsia="BIZ UDゴシック" w:hAnsi="BIZ UDゴシック" w:hint="eastAsia"/>
          <w:bCs/>
          <w:color w:val="000000" w:themeColor="text1"/>
          <w:sz w:val="28"/>
          <w:szCs w:val="28"/>
        </w:rPr>
        <w:t>、</w:t>
      </w:r>
      <w:r w:rsidRPr="00FB5DDD">
        <w:rPr>
          <w:rFonts w:ascii="BIZ UDゴシック" w:eastAsia="BIZ UDゴシック" w:hAnsi="BIZ UDゴシック" w:hint="eastAsia"/>
          <w:bCs/>
          <w:color w:val="000000" w:themeColor="text1"/>
          <w:sz w:val="28"/>
          <w:szCs w:val="28"/>
        </w:rPr>
        <w:t>日常性を確立する時期です。</w:t>
      </w:r>
      <w:r w:rsidR="008D090A" w:rsidRPr="00FB5DDD">
        <w:rPr>
          <w:rFonts w:ascii="BIZ UDゴシック" w:eastAsia="BIZ UDゴシック" w:hAnsi="BIZ UDゴシック" w:hint="eastAsia"/>
          <w:bCs/>
          <w:color w:val="000000" w:themeColor="text1"/>
          <w:sz w:val="28"/>
          <w:szCs w:val="28"/>
        </w:rPr>
        <w:t>避難所</w:t>
      </w:r>
      <w:r w:rsidRPr="00FB5DDD">
        <w:rPr>
          <w:rFonts w:ascii="BIZ UDゴシック" w:eastAsia="BIZ UDゴシック" w:hAnsi="BIZ UDゴシック" w:hint="eastAsia"/>
          <w:bCs/>
          <w:color w:val="000000" w:themeColor="text1"/>
          <w:sz w:val="28"/>
          <w:szCs w:val="28"/>
        </w:rPr>
        <w:t>利用者の</w:t>
      </w:r>
      <w:r w:rsidR="00EB68FB" w:rsidRPr="00FB5DDD">
        <w:rPr>
          <w:rFonts w:ascii="BIZ UDゴシック" w:eastAsia="BIZ UDゴシック" w:hAnsi="BIZ UDゴシック" w:hint="eastAsia"/>
          <w:bCs/>
          <w:color w:val="000000" w:themeColor="text1"/>
          <w:sz w:val="28"/>
          <w:szCs w:val="28"/>
        </w:rPr>
        <w:t>自主運営</w:t>
      </w:r>
      <w:r w:rsidRPr="00FB5DDD">
        <w:rPr>
          <w:rFonts w:ascii="BIZ UDゴシック" w:eastAsia="BIZ UDゴシック" w:hAnsi="BIZ UDゴシック" w:hint="eastAsia"/>
          <w:bCs/>
          <w:color w:val="000000" w:themeColor="text1"/>
          <w:sz w:val="28"/>
          <w:szCs w:val="28"/>
        </w:rPr>
        <w:t>の原則に基づき、</w:t>
      </w:r>
      <w:r w:rsidR="008D090A" w:rsidRPr="00FB5DDD">
        <w:rPr>
          <w:rFonts w:ascii="BIZ UDゴシック" w:eastAsia="BIZ UDゴシック" w:hAnsi="BIZ UDゴシック" w:hint="eastAsia"/>
          <w:bCs/>
          <w:color w:val="000000" w:themeColor="text1"/>
          <w:sz w:val="28"/>
          <w:szCs w:val="28"/>
        </w:rPr>
        <w:t>避難所</w:t>
      </w:r>
      <w:r w:rsidR="00EB68FB" w:rsidRPr="00FB5DDD">
        <w:rPr>
          <w:rFonts w:ascii="BIZ UDゴシック" w:eastAsia="BIZ UDゴシック" w:hAnsi="BIZ UDゴシック" w:hint="eastAsia"/>
          <w:color w:val="000000" w:themeColor="text1"/>
          <w:sz w:val="28"/>
          <w:szCs w:val="28"/>
        </w:rPr>
        <w:t>を利用する人</w:t>
      </w:r>
      <w:r w:rsidRPr="00FB5DDD">
        <w:rPr>
          <w:rFonts w:ascii="BIZ UDゴシック" w:eastAsia="BIZ UDゴシック" w:hAnsi="BIZ UDゴシック" w:hint="eastAsia"/>
          <w:bCs/>
          <w:color w:val="000000" w:themeColor="text1"/>
          <w:sz w:val="28"/>
          <w:szCs w:val="28"/>
        </w:rPr>
        <w:t>を主体とした避難所運営委員会</w:t>
      </w:r>
      <w:r w:rsidR="002370C3" w:rsidRPr="00FB5DDD">
        <w:rPr>
          <w:rFonts w:ascii="BIZ UDゴシック" w:eastAsia="BIZ UDゴシック" w:hAnsi="BIZ UDゴシック" w:hint="eastAsia"/>
          <w:bCs/>
          <w:color w:val="000000" w:themeColor="text1"/>
          <w:sz w:val="28"/>
          <w:szCs w:val="28"/>
        </w:rPr>
        <w:t>や</w:t>
      </w:r>
      <w:r w:rsidRPr="00FB5DDD">
        <w:rPr>
          <w:rFonts w:ascii="BIZ UDゴシック" w:eastAsia="BIZ UDゴシック" w:hAnsi="BIZ UDゴシック" w:hint="eastAsia"/>
          <w:bCs/>
          <w:color w:val="000000" w:themeColor="text1"/>
          <w:sz w:val="28"/>
          <w:szCs w:val="28"/>
        </w:rPr>
        <w:t>運営班を組織し、</w:t>
      </w:r>
      <w:r w:rsidR="008D090A" w:rsidRPr="00FB5DDD">
        <w:rPr>
          <w:rFonts w:ascii="BIZ UDゴシック" w:eastAsia="BIZ UDゴシック" w:hAnsi="BIZ UDゴシック" w:hint="eastAsia"/>
          <w:bCs/>
          <w:color w:val="000000" w:themeColor="text1"/>
          <w:sz w:val="28"/>
          <w:szCs w:val="28"/>
        </w:rPr>
        <w:t>避難所</w:t>
      </w:r>
      <w:r w:rsidRPr="00FB5DDD">
        <w:rPr>
          <w:rFonts w:ascii="BIZ UDゴシック" w:eastAsia="BIZ UDゴシック" w:hAnsi="BIZ UDゴシック" w:hint="eastAsia"/>
          <w:bCs/>
          <w:color w:val="000000" w:themeColor="text1"/>
          <w:sz w:val="28"/>
          <w:szCs w:val="28"/>
        </w:rPr>
        <w:t>を運営します。</w:t>
      </w:r>
    </w:p>
    <w:p w14:paraId="68CAE373" w14:textId="77777777" w:rsidR="00486CD0" w:rsidRPr="000216CE" w:rsidRDefault="00486CD0" w:rsidP="00E040B4">
      <w:pPr>
        <w:widowControl/>
        <w:spacing w:line="440" w:lineRule="exact"/>
        <w:jc w:val="left"/>
        <w:rPr>
          <w:rFonts w:ascii="HGP創英角ｺﾞｼｯｸUB" w:eastAsia="HGP創英角ｺﾞｼｯｸUB" w:hAnsi="HGP創英角ｺﾞｼｯｸUB"/>
          <w:bCs/>
          <w:color w:val="000000" w:themeColor="text1"/>
          <w:sz w:val="44"/>
          <w:szCs w:val="44"/>
        </w:rPr>
      </w:pPr>
    </w:p>
    <w:p w14:paraId="4A849588" w14:textId="77777777" w:rsidR="008E1466" w:rsidRPr="00284BF7" w:rsidRDefault="008E1466" w:rsidP="00E040B4">
      <w:pPr>
        <w:widowControl/>
        <w:spacing w:line="440" w:lineRule="exact"/>
        <w:jc w:val="left"/>
        <w:rPr>
          <w:rFonts w:ascii="HGP創英角ｺﾞｼｯｸUB" w:eastAsia="HGP創英角ｺﾞｼｯｸUB" w:hAnsi="HGP創英角ｺﾞｼｯｸUB"/>
          <w:bCs/>
          <w:color w:val="000000" w:themeColor="text1"/>
          <w:sz w:val="44"/>
          <w:szCs w:val="44"/>
        </w:rPr>
      </w:pPr>
      <w:r w:rsidRPr="00284BF7">
        <w:rPr>
          <w:rFonts w:ascii="HGP創英角ｺﾞｼｯｸUB" w:eastAsia="HGP創英角ｺﾞｼｯｸUB" w:hAnsi="HGP創英角ｺﾞｼｯｸUB" w:hint="eastAsia"/>
          <w:bCs/>
          <w:color w:val="000000" w:themeColor="text1"/>
          <w:sz w:val="44"/>
          <w:szCs w:val="44"/>
        </w:rPr>
        <w:t>■業務体制</w:t>
      </w:r>
    </w:p>
    <w:p w14:paraId="5B696BAE" w14:textId="3DB782C6" w:rsidR="008E1466" w:rsidRPr="00FB5DDD" w:rsidRDefault="00BF6CA0" w:rsidP="008A15C3">
      <w:pPr>
        <w:widowControl/>
        <w:spacing w:line="440" w:lineRule="exact"/>
        <w:ind w:leftChars="135" w:left="283" w:firstLineChars="118" w:firstLine="330"/>
        <w:jc w:val="left"/>
        <w:rPr>
          <w:rFonts w:ascii="BIZ UDゴシック" w:eastAsia="BIZ UDゴシック" w:hAnsi="BIZ UDゴシック"/>
          <w:bCs/>
          <w:color w:val="000000" w:themeColor="text1"/>
          <w:sz w:val="28"/>
          <w:szCs w:val="28"/>
        </w:rPr>
      </w:pPr>
      <w:r w:rsidRPr="00FD68E2">
        <w:rPr>
          <w:rFonts w:ascii="BIZ UDゴシック" w:eastAsia="BIZ UDゴシック" w:hAnsi="BIZ UDゴシック" w:hint="eastAsia"/>
          <w:bCs/>
          <w:color w:val="000000" w:themeColor="text1"/>
          <w:sz w:val="28"/>
          <w:szCs w:val="28"/>
        </w:rPr>
        <w:t>避難所</w:t>
      </w:r>
      <w:r w:rsidRPr="0007345E">
        <w:rPr>
          <w:rFonts w:ascii="BIZ UDゴシック" w:eastAsia="BIZ UDゴシック" w:hAnsi="BIZ UDゴシック" w:hint="eastAsia"/>
          <w:bCs/>
          <w:color w:val="000000" w:themeColor="text1"/>
          <w:sz w:val="28"/>
          <w:szCs w:val="28"/>
        </w:rPr>
        <w:t>運営</w:t>
      </w:r>
      <w:r w:rsidRPr="00FB5DDD">
        <w:rPr>
          <w:rFonts w:ascii="BIZ UDゴシック" w:eastAsia="BIZ UDゴシック" w:hAnsi="BIZ UDゴシック" w:hint="eastAsia"/>
          <w:bCs/>
          <w:color w:val="000000" w:themeColor="text1"/>
          <w:sz w:val="28"/>
          <w:szCs w:val="28"/>
        </w:rPr>
        <w:t>委員会を設置するまでの間は、初動期と同様、</w:t>
      </w:r>
      <w:r w:rsidR="00256E19">
        <w:rPr>
          <w:rFonts w:ascii="BIZ UDゴシック" w:eastAsia="BIZ UDゴシック" w:hAnsi="BIZ UDゴシック" w:hint="eastAsia"/>
          <w:bCs/>
          <w:color w:val="000000" w:themeColor="text1"/>
          <w:sz w:val="28"/>
          <w:szCs w:val="28"/>
        </w:rPr>
        <w:t>市職員</w:t>
      </w:r>
      <w:r w:rsidR="008E1466" w:rsidRPr="00FB5DDD">
        <w:rPr>
          <w:rFonts w:ascii="BIZ UDゴシック" w:eastAsia="BIZ UDゴシック" w:hAnsi="BIZ UDゴシック" w:hint="eastAsia"/>
          <w:bCs/>
          <w:color w:val="000000" w:themeColor="text1"/>
          <w:sz w:val="28"/>
          <w:szCs w:val="28"/>
        </w:rPr>
        <w:t>、施設管理者、</w:t>
      </w:r>
      <w:r w:rsidR="007F2D0C" w:rsidRPr="00FB5DDD">
        <w:rPr>
          <w:rFonts w:ascii="BIZ UDゴシック" w:eastAsia="BIZ UDゴシック" w:hAnsi="BIZ UDゴシック" w:hint="eastAsia"/>
          <w:bCs/>
          <w:color w:val="000000" w:themeColor="text1"/>
          <w:sz w:val="28"/>
          <w:szCs w:val="28"/>
        </w:rPr>
        <w:t>地域</w:t>
      </w:r>
      <w:r w:rsidR="00256E19" w:rsidRPr="004D0366">
        <w:rPr>
          <w:rFonts w:ascii="BIZ UDゴシック" w:eastAsia="BIZ UDゴシック" w:hAnsi="BIZ UDゴシック" w:hint="eastAsia"/>
          <w:bCs/>
          <w:color w:val="000000" w:themeColor="text1"/>
          <w:sz w:val="28"/>
          <w:szCs w:val="28"/>
        </w:rPr>
        <w:t>（自治会、自主防災会、町内会など）</w:t>
      </w:r>
      <w:r w:rsidR="007F2D0C" w:rsidRPr="00FB5DDD">
        <w:rPr>
          <w:rFonts w:ascii="BIZ UDゴシック" w:eastAsia="BIZ UDゴシック" w:hAnsi="BIZ UDゴシック" w:hint="eastAsia"/>
          <w:bCs/>
          <w:color w:val="000000" w:themeColor="text1"/>
          <w:sz w:val="28"/>
          <w:szCs w:val="20"/>
        </w:rPr>
        <w:t>の役員</w:t>
      </w:r>
      <w:r w:rsidR="001C05F2" w:rsidRPr="00FB5DDD">
        <w:rPr>
          <w:rFonts w:ascii="BIZ UDゴシック" w:eastAsia="BIZ UDゴシック" w:hAnsi="BIZ UDゴシック" w:hint="eastAsia"/>
          <w:bCs/>
          <w:color w:val="000000" w:themeColor="text1"/>
          <w:sz w:val="28"/>
          <w:szCs w:val="20"/>
        </w:rPr>
        <w:t>など</w:t>
      </w:r>
      <w:r w:rsidRPr="00FB5DDD">
        <w:rPr>
          <w:rFonts w:ascii="BIZ UDゴシック" w:eastAsia="BIZ UDゴシック" w:hAnsi="BIZ UDゴシック" w:hint="eastAsia"/>
          <w:bCs/>
          <w:color w:val="000000" w:themeColor="text1"/>
          <w:sz w:val="28"/>
          <w:szCs w:val="28"/>
        </w:rPr>
        <w:t>が</w:t>
      </w:r>
      <w:r w:rsidR="008E1466" w:rsidRPr="00FB5DDD">
        <w:rPr>
          <w:rFonts w:ascii="BIZ UDゴシック" w:eastAsia="BIZ UDゴシック" w:hAnsi="BIZ UDゴシック" w:hint="eastAsia"/>
          <w:bCs/>
          <w:color w:val="000000" w:themeColor="text1"/>
          <w:sz w:val="28"/>
          <w:szCs w:val="28"/>
        </w:rPr>
        <w:t>協力して実施します。</w:t>
      </w:r>
    </w:p>
    <w:p w14:paraId="7654D3EA" w14:textId="77777777" w:rsidR="008E1466" w:rsidRPr="00FB5DDD" w:rsidRDefault="008E1466" w:rsidP="008A15C3">
      <w:pPr>
        <w:widowControl/>
        <w:spacing w:line="440" w:lineRule="exact"/>
        <w:ind w:leftChars="135" w:left="283" w:firstLineChars="118" w:firstLine="330"/>
        <w:jc w:val="left"/>
        <w:rPr>
          <w:rFonts w:ascii="BIZ UDゴシック" w:eastAsia="BIZ UDゴシック" w:hAnsi="BIZ UDゴシック"/>
          <w:bCs/>
          <w:color w:val="000000" w:themeColor="text1"/>
          <w:sz w:val="28"/>
          <w:szCs w:val="28"/>
        </w:rPr>
      </w:pPr>
      <w:r w:rsidRPr="00FD68E2">
        <w:rPr>
          <w:rFonts w:ascii="BIZ UDゴシック" w:eastAsia="BIZ UDゴシック" w:hAnsi="BIZ UDゴシック" w:hint="eastAsia"/>
          <w:bCs/>
          <w:color w:val="000000" w:themeColor="text1"/>
          <w:sz w:val="28"/>
          <w:szCs w:val="28"/>
        </w:rPr>
        <w:t>避難所</w:t>
      </w:r>
      <w:r w:rsidRPr="0007345E">
        <w:rPr>
          <w:rFonts w:ascii="BIZ UDゴシック" w:eastAsia="BIZ UDゴシック" w:hAnsi="BIZ UDゴシック" w:hint="eastAsia"/>
          <w:bCs/>
          <w:color w:val="000000" w:themeColor="text1"/>
          <w:sz w:val="28"/>
          <w:szCs w:val="28"/>
        </w:rPr>
        <w:t>運営</w:t>
      </w:r>
      <w:r w:rsidRPr="00FD68E2">
        <w:rPr>
          <w:rFonts w:ascii="BIZ UDゴシック" w:eastAsia="BIZ UDゴシック" w:hAnsi="BIZ UDゴシック" w:hint="eastAsia"/>
          <w:bCs/>
          <w:color w:val="000000" w:themeColor="text1"/>
          <w:sz w:val="28"/>
          <w:szCs w:val="28"/>
        </w:rPr>
        <w:t>委員会を設置した後は、避難所運</w:t>
      </w:r>
      <w:r w:rsidRPr="00D675A7">
        <w:rPr>
          <w:rFonts w:ascii="BIZ UDゴシック" w:eastAsia="BIZ UDゴシック" w:hAnsi="BIZ UDゴシック" w:hint="eastAsia"/>
          <w:bCs/>
          <w:color w:val="000000" w:themeColor="text1"/>
          <w:sz w:val="28"/>
          <w:szCs w:val="28"/>
        </w:rPr>
        <w:t>営</w:t>
      </w:r>
      <w:r w:rsidRPr="00FD68E2">
        <w:rPr>
          <w:rFonts w:ascii="BIZ UDゴシック" w:eastAsia="BIZ UDゴシック" w:hAnsi="BIZ UDゴシック" w:hint="eastAsia"/>
          <w:bCs/>
          <w:color w:val="000000" w:themeColor="text1"/>
          <w:sz w:val="28"/>
          <w:szCs w:val="28"/>
        </w:rPr>
        <w:t>委員会と</w:t>
      </w:r>
      <w:r w:rsidRPr="00FB5DDD">
        <w:rPr>
          <w:rFonts w:ascii="BIZ UDゴシック" w:eastAsia="BIZ UDゴシック" w:hAnsi="BIZ UDゴシック" w:hint="eastAsia"/>
          <w:bCs/>
          <w:color w:val="000000" w:themeColor="text1"/>
          <w:sz w:val="28"/>
          <w:szCs w:val="28"/>
        </w:rPr>
        <w:t>各運営班が、自主的かつ円滑な避難所運営の主体</w:t>
      </w:r>
      <w:r w:rsidR="005504BB" w:rsidRPr="00FB5DDD">
        <w:rPr>
          <w:rFonts w:ascii="BIZ UDゴシック" w:eastAsia="BIZ UDゴシック" w:hAnsi="BIZ UDゴシック" w:hint="eastAsia"/>
          <w:bCs/>
          <w:color w:val="000000" w:themeColor="text1"/>
          <w:sz w:val="28"/>
          <w:szCs w:val="28"/>
        </w:rPr>
        <w:t>となります</w:t>
      </w:r>
      <w:r w:rsidRPr="00FB5DDD">
        <w:rPr>
          <w:rFonts w:ascii="BIZ UDゴシック" w:eastAsia="BIZ UDゴシック" w:hAnsi="BIZ UDゴシック" w:hint="eastAsia"/>
          <w:bCs/>
          <w:color w:val="000000" w:themeColor="text1"/>
          <w:sz w:val="28"/>
          <w:szCs w:val="28"/>
        </w:rPr>
        <w:t>。</w:t>
      </w:r>
    </w:p>
    <w:p w14:paraId="2F52B2D1" w14:textId="77777777" w:rsidR="00E040B4" w:rsidRPr="00284BF7" w:rsidRDefault="00E040B4" w:rsidP="00E040B4">
      <w:pPr>
        <w:widowControl/>
        <w:spacing w:line="440" w:lineRule="exact"/>
        <w:jc w:val="left"/>
        <w:rPr>
          <w:rFonts w:ascii="HGP創英角ｺﾞｼｯｸUB" w:eastAsia="HGP創英角ｺﾞｼｯｸUB" w:hAnsi="HGP創英角ｺﾞｼｯｸUB"/>
          <w:bCs/>
          <w:color w:val="000000" w:themeColor="text1"/>
          <w:sz w:val="28"/>
          <w:szCs w:val="28"/>
        </w:rPr>
      </w:pPr>
    </w:p>
    <w:p w14:paraId="12A2CAAE" w14:textId="77777777" w:rsidR="008E1466" w:rsidRPr="00284BF7" w:rsidRDefault="008E1466" w:rsidP="00E040B4">
      <w:pPr>
        <w:widowControl/>
        <w:spacing w:line="440" w:lineRule="exact"/>
        <w:jc w:val="left"/>
        <w:rPr>
          <w:rFonts w:ascii="HGP創英角ｺﾞｼｯｸUB" w:eastAsia="HGP創英角ｺﾞｼｯｸUB" w:hAnsi="HGP創英角ｺﾞｼｯｸUB"/>
          <w:bCs/>
          <w:color w:val="000000" w:themeColor="text1"/>
          <w:sz w:val="44"/>
          <w:szCs w:val="44"/>
        </w:rPr>
      </w:pPr>
      <w:r w:rsidRPr="00284BF7">
        <w:rPr>
          <w:rFonts w:ascii="HGP創英角ｺﾞｼｯｸUB" w:eastAsia="HGP創英角ｺﾞｼｯｸUB" w:hAnsi="HGP創英角ｺﾞｼｯｸUB" w:hint="eastAsia"/>
          <w:bCs/>
          <w:color w:val="000000" w:themeColor="text1"/>
          <w:sz w:val="44"/>
          <w:szCs w:val="44"/>
        </w:rPr>
        <w:t>■展開期の業務の流れ</w:t>
      </w:r>
    </w:p>
    <w:p w14:paraId="0A462505" w14:textId="77777777" w:rsidR="008E1466" w:rsidRPr="00FB5DDD" w:rsidRDefault="008E1466" w:rsidP="00E040B4">
      <w:pPr>
        <w:widowControl/>
        <w:spacing w:line="440" w:lineRule="exact"/>
        <w:ind w:leftChars="100" w:left="210"/>
        <w:jc w:val="left"/>
        <w:rPr>
          <w:rFonts w:ascii="BIZ UDゴシック" w:eastAsia="BIZ UDゴシック" w:hAnsi="BIZ UDゴシック"/>
          <w:bCs/>
          <w:color w:val="000000" w:themeColor="text1"/>
          <w:sz w:val="28"/>
          <w:szCs w:val="28"/>
        </w:rPr>
      </w:pPr>
      <w:r w:rsidRPr="00284BF7">
        <w:rPr>
          <w:rFonts w:asciiTheme="minorEastAsia" w:hAnsiTheme="minorEastAsia" w:hint="eastAsia"/>
          <w:bCs/>
          <w:color w:val="000000" w:themeColor="text1"/>
          <w:sz w:val="28"/>
          <w:szCs w:val="28"/>
        </w:rPr>
        <w:t xml:space="preserve">　</w:t>
      </w:r>
      <w:r w:rsidR="00486CD0" w:rsidRPr="00FB5DDD">
        <w:rPr>
          <w:rFonts w:ascii="BIZ UDゴシック" w:eastAsia="BIZ UDゴシック" w:hAnsi="BIZ UDゴシック" w:hint="eastAsia"/>
          <w:bCs/>
          <w:color w:val="000000" w:themeColor="text1"/>
          <w:sz w:val="28"/>
          <w:szCs w:val="28"/>
        </w:rPr>
        <w:t>次</w:t>
      </w:r>
      <w:r w:rsidRPr="00FB5DDD">
        <w:rPr>
          <w:rFonts w:ascii="BIZ UDゴシック" w:eastAsia="BIZ UDゴシック" w:hAnsi="BIZ UDゴシック" w:hint="eastAsia"/>
          <w:bCs/>
          <w:color w:val="000000" w:themeColor="text1"/>
          <w:sz w:val="28"/>
          <w:szCs w:val="28"/>
        </w:rPr>
        <w:t>ページ以降を参考に業務を行ってください。</w:t>
      </w:r>
    </w:p>
    <w:p w14:paraId="4006DFF2" w14:textId="77777777" w:rsidR="008E1466" w:rsidRPr="00FB5DDD" w:rsidRDefault="008E1466" w:rsidP="008E1466">
      <w:pPr>
        <w:widowControl/>
        <w:jc w:val="left"/>
        <w:rPr>
          <w:rFonts w:ascii="BIZ UDゴシック" w:eastAsia="BIZ UDゴシック" w:hAnsi="BIZ UDゴシック"/>
          <w:bCs/>
          <w:color w:val="000000" w:themeColor="text1"/>
          <w:sz w:val="24"/>
          <w:szCs w:val="24"/>
        </w:rPr>
      </w:pPr>
    </w:p>
    <w:p w14:paraId="62CA2A6B" w14:textId="01BB5086" w:rsidR="004A59B7" w:rsidRDefault="008E1466" w:rsidP="004A59B7">
      <w:pPr>
        <w:widowControl/>
        <w:jc w:val="left"/>
        <w:rPr>
          <w:rFonts w:ascii="HGP創英角ｺﾞｼｯｸUB" w:eastAsia="HGP創英角ｺﾞｼｯｸUB" w:hAnsi="HGP創英角ｺﾞｼｯｸUB"/>
          <w:bCs/>
          <w:color w:val="000000" w:themeColor="text1"/>
          <w:sz w:val="44"/>
          <w:szCs w:val="44"/>
        </w:rPr>
      </w:pPr>
      <w:r w:rsidRPr="00284BF7">
        <w:rPr>
          <w:rFonts w:ascii="ＤＦ特太ゴシック体" w:eastAsia="ＤＦ特太ゴシック体" w:hAnsi="ＤＦ特太ゴシック体"/>
          <w:bCs/>
          <w:color w:val="000000" w:themeColor="text1"/>
          <w:sz w:val="28"/>
          <w:szCs w:val="28"/>
        </w:rPr>
        <w:br w:type="page"/>
      </w:r>
      <w:r w:rsidR="00035198"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20032" behindDoc="0" locked="0" layoutInCell="1" allowOverlap="1" wp14:anchorId="148C80CF" wp14:editId="09BABA9A">
                <wp:simplePos x="0" y="0"/>
                <wp:positionH relativeFrom="margin">
                  <wp:align>left</wp:align>
                </wp:positionH>
                <wp:positionV relativeFrom="paragraph">
                  <wp:posOffset>-413476</wp:posOffset>
                </wp:positionV>
                <wp:extent cx="2654935" cy="395605"/>
                <wp:effectExtent l="0" t="0" r="0" b="4445"/>
                <wp:wrapNone/>
                <wp:docPr id="45"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6D62881B" w14:textId="315FCBF0" w:rsidR="00035198" w:rsidRPr="00035198" w:rsidRDefault="00035198" w:rsidP="00D76ED2">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展開期（</w:t>
                            </w:r>
                            <w:r w:rsidR="00D76ED2">
                              <w:rPr>
                                <w:rFonts w:ascii="BIZ UDゴシック" w:eastAsia="BIZ UDゴシック" w:hAnsi="BIZ UDゴシック" w:hint="eastAsia"/>
                                <w:bCs/>
                                <w:szCs w:val="21"/>
                                <w:u w:val="single"/>
                              </w:rPr>
                              <w:t>２</w:t>
                            </w:r>
                            <w:r w:rsidRPr="00035198">
                              <w:rPr>
                                <w:rFonts w:ascii="BIZ UDゴシック" w:eastAsia="BIZ UDゴシック" w:hAnsi="BIZ UDゴシック" w:hint="eastAsia"/>
                                <w:bCs/>
                                <w:szCs w:val="21"/>
                                <w:u w:val="single"/>
                              </w:rPr>
                              <w:t>日目～１週間程度）の対応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8C80CF" id="_x0000_s1329" style="position:absolute;margin-left:0;margin-top:-32.55pt;width:209.05pt;height:31.15pt;z-index:2518200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" fillcolor="white [3212]" stroked="f" strokeweight="1pt">
                <v:textbox inset="0,0,0,0">
                  <w:txbxContent>
                    <w:p w14:paraId="6D62881B" w14:textId="315FCBF0" w:rsidR="00035198" w:rsidRPr="00035198" w:rsidRDefault="00035198" w:rsidP="00D76ED2">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展開期（</w:t>
                      </w:r>
                      <w:r w:rsidR="00D76ED2">
                        <w:rPr>
                          <w:rFonts w:ascii="BIZ UDゴシック" w:eastAsia="BIZ UDゴシック" w:hAnsi="BIZ UDゴシック" w:hint="eastAsia"/>
                          <w:bCs/>
                          <w:szCs w:val="21"/>
                          <w:u w:val="single"/>
                        </w:rPr>
                        <w:t>２</w:t>
                      </w:r>
                      <w:r w:rsidRPr="00035198">
                        <w:rPr>
                          <w:rFonts w:ascii="BIZ UDゴシック" w:eastAsia="BIZ UDゴシック" w:hAnsi="BIZ UDゴシック" w:hint="eastAsia"/>
                          <w:bCs/>
                          <w:szCs w:val="21"/>
                          <w:u w:val="single"/>
                        </w:rPr>
                        <w:t>日目～１週間程度）の対応</w:t>
                      </w:r>
                    </w:p>
                  </w:txbxContent>
                </v:textbox>
                <w10:wrap anchorx="margin"/>
              </v:roundrect>
            </w:pict>
          </mc:Fallback>
        </mc:AlternateContent>
      </w:r>
      <w:r w:rsidR="00B629E3" w:rsidRPr="00284BF7">
        <w:rPr>
          <w:rFonts w:ascii="HGP創英角ｺﾞｼｯｸUB" w:eastAsia="HGP創英角ｺﾞｼｯｸUB" w:hAnsi="HGP創英角ｺﾞｼｯｸUB" w:hint="eastAsia"/>
          <w:bCs/>
          <w:color w:val="000000" w:themeColor="text1"/>
          <w:sz w:val="44"/>
          <w:szCs w:val="44"/>
        </w:rPr>
        <w:t>１</w:t>
      </w:r>
      <w:r w:rsidR="004A59B7" w:rsidRPr="00284BF7">
        <w:rPr>
          <w:rFonts w:ascii="HGP創英角ｺﾞｼｯｸUB" w:eastAsia="HGP創英角ｺﾞｼｯｸUB" w:hAnsi="HGP創英角ｺﾞｼｯｸUB" w:hint="eastAsia"/>
          <w:bCs/>
          <w:color w:val="000000" w:themeColor="text1"/>
          <w:sz w:val="44"/>
          <w:szCs w:val="44"/>
        </w:rPr>
        <w:t xml:space="preserve">　</w:t>
      </w:r>
      <w:r w:rsidR="008D090A" w:rsidRPr="00284BF7">
        <w:rPr>
          <w:rFonts w:ascii="HGP創英角ｺﾞｼｯｸUB" w:eastAsia="HGP創英角ｺﾞｼｯｸUB" w:hAnsi="HGP創英角ｺﾞｼｯｸUB" w:hint="eastAsia"/>
          <w:bCs/>
          <w:color w:val="000000" w:themeColor="text1"/>
          <w:sz w:val="44"/>
          <w:szCs w:val="44"/>
        </w:rPr>
        <w:t>避難所</w:t>
      </w:r>
      <w:r w:rsidR="00426651">
        <w:rPr>
          <w:rFonts w:ascii="HGP創英角ｺﾞｼｯｸUB" w:eastAsia="HGP創英角ｺﾞｼｯｸUB" w:hAnsi="HGP創英角ｺﾞｼｯｸUB" w:hint="eastAsia"/>
          <w:bCs/>
          <w:color w:val="000000" w:themeColor="text1"/>
          <w:sz w:val="44"/>
          <w:szCs w:val="44"/>
        </w:rPr>
        <w:t>など</w:t>
      </w:r>
      <w:r w:rsidR="003C3796" w:rsidRPr="00284BF7">
        <w:rPr>
          <w:rFonts w:ascii="HGP創英角ｺﾞｼｯｸUB" w:eastAsia="HGP創英角ｺﾞｼｯｸUB" w:hAnsi="HGP創英角ｺﾞｼｯｸUB" w:hint="eastAsia"/>
          <w:bCs/>
          <w:color w:val="000000" w:themeColor="text1"/>
          <w:sz w:val="44"/>
          <w:szCs w:val="44"/>
        </w:rPr>
        <w:t>の</w:t>
      </w:r>
      <w:r w:rsidR="00B629E3" w:rsidRPr="00284BF7">
        <w:rPr>
          <w:rFonts w:ascii="HGP創英角ｺﾞｼｯｸUB" w:eastAsia="HGP創英角ｺﾞｼｯｸUB" w:hAnsi="HGP創英角ｺﾞｼｯｸUB" w:hint="eastAsia"/>
          <w:bCs/>
          <w:color w:val="000000" w:themeColor="text1"/>
          <w:sz w:val="44"/>
          <w:szCs w:val="44"/>
        </w:rPr>
        <w:t>運営のための業務</w:t>
      </w:r>
      <w:r w:rsidR="005B4DBA" w:rsidRPr="00284BF7">
        <w:rPr>
          <w:rFonts w:ascii="HGP創英角ｺﾞｼｯｸUB" w:eastAsia="HGP創英角ｺﾞｼｯｸUB" w:hAnsi="HGP創英角ｺﾞｼｯｸUB" w:hint="eastAsia"/>
          <w:bCs/>
          <w:color w:val="000000" w:themeColor="text1"/>
          <w:sz w:val="44"/>
          <w:szCs w:val="44"/>
        </w:rPr>
        <w:t>（展開期）</w:t>
      </w:r>
    </w:p>
    <w:p w14:paraId="6D3CF606" w14:textId="5F00F0CB" w:rsidR="00426651" w:rsidRPr="00426651" w:rsidRDefault="00426651" w:rsidP="00376AAC">
      <w:pPr>
        <w:widowControl/>
        <w:spacing w:line="400" w:lineRule="exact"/>
        <w:jc w:val="left"/>
        <w:rPr>
          <w:rFonts w:ascii="HGP創英角ｺﾞｼｯｸUB" w:eastAsia="HGP創英角ｺﾞｼｯｸUB" w:hAnsi="HGP創英角ｺﾞｼｯｸUB"/>
          <w:bCs/>
          <w:color w:val="000000" w:themeColor="text1"/>
          <w:sz w:val="44"/>
          <w:szCs w:val="44"/>
        </w:rPr>
      </w:pPr>
      <w:r>
        <w:rPr>
          <w:rFonts w:asciiTheme="majorEastAsia" w:eastAsiaTheme="majorEastAsia" w:hAnsiTheme="majorEastAsia" w:hint="eastAsia"/>
          <w:bCs/>
          <w:color w:val="000000" w:themeColor="text1"/>
          <w:sz w:val="36"/>
          <w:szCs w:val="36"/>
        </w:rPr>
        <w:t>（１</w:t>
      </w:r>
      <w:r w:rsidRPr="00284BF7">
        <w:rPr>
          <w:rFonts w:asciiTheme="majorEastAsia" w:eastAsiaTheme="majorEastAsia" w:hAnsiTheme="majorEastAsia" w:hint="eastAsia"/>
          <w:bCs/>
          <w:color w:val="000000" w:themeColor="text1"/>
          <w:sz w:val="36"/>
          <w:szCs w:val="36"/>
        </w:rPr>
        <w:t>）</w:t>
      </w:r>
      <w:r>
        <w:rPr>
          <w:rFonts w:asciiTheme="majorEastAsia" w:eastAsiaTheme="majorEastAsia" w:hAnsiTheme="majorEastAsia" w:hint="eastAsia"/>
          <w:bCs/>
          <w:color w:val="000000" w:themeColor="text1"/>
          <w:sz w:val="36"/>
          <w:szCs w:val="36"/>
        </w:rPr>
        <w:t>避難所の運営</w:t>
      </w:r>
    </w:p>
    <w:p w14:paraId="00CA2D1B" w14:textId="070BC2FF" w:rsidR="00B629E3" w:rsidRPr="00FB5DDD" w:rsidRDefault="00B629E3" w:rsidP="00B629E3">
      <w:pPr>
        <w:pStyle w:val="a3"/>
        <w:widowControl/>
        <w:numPr>
          <w:ilvl w:val="0"/>
          <w:numId w:val="2"/>
        </w:numPr>
        <w:spacing w:line="440" w:lineRule="exact"/>
        <w:ind w:leftChars="0" w:left="698"/>
        <w:jc w:val="left"/>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大規模地震が起こった後に</w:t>
      </w:r>
      <w:r w:rsidR="00A701B4">
        <w:rPr>
          <w:rFonts w:ascii="BIZ UDゴシック" w:eastAsia="BIZ UDゴシック" w:hAnsi="BIZ UDゴシック" w:hint="eastAsia"/>
          <w:color w:val="000000" w:themeColor="text1"/>
          <w:sz w:val="28"/>
          <w:szCs w:val="28"/>
        </w:rPr>
        <w:t>余震が続く</w:t>
      </w:r>
      <w:r w:rsidRPr="00FB5DDD">
        <w:rPr>
          <w:rFonts w:ascii="BIZ UDゴシック" w:eastAsia="BIZ UDゴシック" w:hAnsi="BIZ UDゴシック" w:hint="eastAsia"/>
          <w:color w:val="000000" w:themeColor="text1"/>
          <w:sz w:val="28"/>
          <w:szCs w:val="28"/>
        </w:rPr>
        <w:t>場合、市災害対策本部に</w:t>
      </w:r>
      <w:r w:rsidR="00486CD0" w:rsidRPr="00FB5DDD">
        <w:rPr>
          <w:rFonts w:ascii="BIZ UDゴシック" w:eastAsia="BIZ UDゴシック" w:hAnsi="BIZ UDゴシック" w:hint="eastAsia"/>
          <w:color w:val="000000" w:themeColor="text1"/>
          <w:sz w:val="28"/>
          <w:szCs w:val="28"/>
        </w:rPr>
        <w:t>被災建築物</w:t>
      </w:r>
      <w:r w:rsidRPr="00FB5DDD">
        <w:rPr>
          <w:rFonts w:ascii="BIZ UDゴシック" w:eastAsia="BIZ UDゴシック" w:hAnsi="BIZ UDゴシック" w:hint="eastAsia"/>
          <w:color w:val="000000" w:themeColor="text1"/>
          <w:sz w:val="28"/>
          <w:szCs w:val="28"/>
        </w:rPr>
        <w:t>応急危険度判定士の派遣を要請し、応急危険度判定を実施する。（実施後の対応は、</w:t>
      </w:r>
      <w:r w:rsidR="000321FA" w:rsidRPr="00FB5DDD">
        <w:rPr>
          <w:rFonts w:ascii="BIZ UDゴシック" w:eastAsia="BIZ UDゴシック" w:hAnsi="BIZ UDゴシック" w:hint="eastAsia"/>
          <w:color w:val="000000" w:themeColor="text1"/>
          <w:sz w:val="28"/>
          <w:szCs w:val="28"/>
        </w:rPr>
        <w:t>p.</w:t>
      </w:r>
      <w:r w:rsidR="00486CD0" w:rsidRPr="00FB5DDD">
        <w:rPr>
          <w:rFonts w:ascii="BIZ UDゴシック" w:eastAsia="BIZ UDゴシック" w:hAnsi="BIZ UDゴシック" w:hint="eastAsia"/>
          <w:color w:val="000000" w:themeColor="text1"/>
          <w:sz w:val="28"/>
          <w:szCs w:val="28"/>
        </w:rPr>
        <w:t>8</w:t>
      </w:r>
      <w:r w:rsidRPr="00FB5DDD">
        <w:rPr>
          <w:rFonts w:ascii="BIZ UDゴシック" w:eastAsia="BIZ UDゴシック" w:hAnsi="BIZ UDゴシック" w:hint="eastAsia"/>
          <w:color w:val="000000" w:themeColor="text1"/>
          <w:sz w:val="28"/>
          <w:szCs w:val="28"/>
        </w:rPr>
        <w:t>を参照）</w:t>
      </w:r>
    </w:p>
    <w:p w14:paraId="67311D4D" w14:textId="573F3153" w:rsidR="00245159" w:rsidRPr="0076412F" w:rsidRDefault="00245159" w:rsidP="00992176">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FD68E2">
        <w:rPr>
          <w:rFonts w:ascii="BIZ UDゴシック" w:eastAsia="BIZ UDゴシック" w:hAnsi="BIZ UDゴシック" w:hint="eastAsia"/>
          <w:bCs/>
          <w:color w:val="000000" w:themeColor="text1"/>
          <w:sz w:val="28"/>
          <w:szCs w:val="28"/>
        </w:rPr>
        <w:t>避難所運営</w:t>
      </w:r>
      <w:r w:rsidRPr="00FB5DDD">
        <w:rPr>
          <w:rFonts w:ascii="BIZ UDゴシック" w:eastAsia="BIZ UDゴシック" w:hAnsi="BIZ UDゴシック" w:hint="eastAsia"/>
          <w:bCs/>
          <w:color w:val="000000" w:themeColor="text1"/>
          <w:sz w:val="28"/>
          <w:szCs w:val="28"/>
        </w:rPr>
        <w:t>委員会や各運営班を設置するまで、</w:t>
      </w:r>
      <w:r w:rsidR="00256E19" w:rsidRPr="004D0366">
        <w:rPr>
          <w:rFonts w:ascii="BIZ UDゴシック" w:eastAsia="BIZ UDゴシック" w:hAnsi="BIZ UDゴシック" w:hint="eastAsia"/>
          <w:bCs/>
          <w:color w:val="000000" w:themeColor="text1"/>
          <w:sz w:val="28"/>
          <w:szCs w:val="28"/>
        </w:rPr>
        <w:t>市職員</w:t>
      </w:r>
      <w:r w:rsidRPr="000B1944">
        <w:rPr>
          <w:rFonts w:ascii="BIZ UDゴシック" w:eastAsia="BIZ UDゴシック" w:hAnsi="BIZ UDゴシック" w:hint="eastAsia"/>
          <w:bCs/>
          <w:color w:val="000000" w:themeColor="text1"/>
          <w:sz w:val="28"/>
          <w:szCs w:val="28"/>
        </w:rPr>
        <w:t>、施設管理者、</w:t>
      </w:r>
      <w:r w:rsidR="00F42A1C" w:rsidRPr="000B1944">
        <w:rPr>
          <w:rFonts w:ascii="BIZ UDゴシック" w:eastAsia="BIZ UDゴシック" w:hAnsi="BIZ UDゴシック" w:hint="eastAsia"/>
          <w:bCs/>
          <w:color w:val="000000" w:themeColor="text1"/>
          <w:sz w:val="28"/>
          <w:szCs w:val="28"/>
        </w:rPr>
        <w:t>地域</w:t>
      </w:r>
      <w:r w:rsidR="00256E19" w:rsidRPr="004D0366">
        <w:rPr>
          <w:rFonts w:ascii="BIZ UDゴシック" w:eastAsia="BIZ UDゴシック" w:hAnsi="BIZ UDゴシック" w:hint="eastAsia"/>
          <w:bCs/>
          <w:color w:val="000000" w:themeColor="text1"/>
          <w:sz w:val="28"/>
          <w:szCs w:val="28"/>
        </w:rPr>
        <w:t>（自治会、自主防災会、町内会など）</w:t>
      </w:r>
      <w:r w:rsidR="00F42A1C" w:rsidRPr="00FB5DDD">
        <w:rPr>
          <w:rFonts w:ascii="BIZ UDゴシック" w:eastAsia="BIZ UDゴシック" w:hAnsi="BIZ UDゴシック" w:hint="eastAsia"/>
          <w:bCs/>
          <w:color w:val="000000" w:themeColor="text1"/>
          <w:sz w:val="28"/>
          <w:szCs w:val="20"/>
        </w:rPr>
        <w:t>の役員</w:t>
      </w:r>
      <w:r w:rsidR="00827B8D" w:rsidRPr="00FB5DDD">
        <w:rPr>
          <w:rFonts w:ascii="BIZ UDゴシック" w:eastAsia="BIZ UDゴシック" w:hAnsi="BIZ UDゴシック" w:hint="eastAsia"/>
          <w:color w:val="000000" w:themeColor="text1"/>
          <w:sz w:val="28"/>
          <w:szCs w:val="28"/>
        </w:rPr>
        <w:t>など</w:t>
      </w:r>
      <w:r w:rsidRPr="00FB5DDD">
        <w:rPr>
          <w:rFonts w:ascii="BIZ UDゴシック" w:eastAsia="BIZ UDゴシック" w:hAnsi="BIZ UDゴシック" w:hint="eastAsia"/>
          <w:color w:val="000000" w:themeColor="text1"/>
          <w:sz w:val="28"/>
          <w:szCs w:val="28"/>
        </w:rPr>
        <w:t>が協力して、</w:t>
      </w:r>
      <w:r w:rsidR="000321FA" w:rsidRPr="004D0366">
        <w:rPr>
          <w:rFonts w:ascii="BIZ UDゴシック" w:eastAsia="BIZ UDゴシック" w:hAnsi="BIZ UDゴシック" w:hint="eastAsia"/>
          <w:color w:val="FFFFFF" w:themeColor="background1"/>
          <w:sz w:val="28"/>
          <w:szCs w:val="28"/>
          <w:bdr w:val="single" w:sz="4" w:space="0" w:color="auto"/>
          <w:shd w:val="clear" w:color="auto" w:fill="365F91" w:themeFill="accent1" w:themeFillShade="BF"/>
        </w:rPr>
        <w:t>各運営班の業務</w:t>
      </w:r>
      <w:r w:rsidR="003B721B" w:rsidRPr="004D0366">
        <w:rPr>
          <w:rFonts w:ascii="BIZ UDゴシック" w:eastAsia="BIZ UDゴシック" w:hAnsi="BIZ UDゴシック" w:hint="eastAsia"/>
          <w:color w:val="FFFFFF" w:themeColor="background1"/>
          <w:sz w:val="28"/>
          <w:szCs w:val="28"/>
          <w:bdr w:val="single" w:sz="4" w:space="0" w:color="auto"/>
          <w:shd w:val="clear" w:color="auto" w:fill="365F91" w:themeFill="accent1" w:themeFillShade="BF"/>
        </w:rPr>
        <w:t>【</w:t>
      </w:r>
      <w:r w:rsidR="00992176" w:rsidRPr="004D0366">
        <w:rPr>
          <w:rFonts w:ascii="BIZ UDゴシック" w:eastAsia="BIZ UDゴシック" w:hAnsi="BIZ UDゴシック" w:hint="eastAsia"/>
          <w:color w:val="FFFFFF" w:themeColor="background1"/>
          <w:sz w:val="28"/>
          <w:szCs w:val="28"/>
          <w:bdr w:val="single" w:sz="4" w:space="0" w:color="auto"/>
          <w:shd w:val="clear" w:color="auto" w:fill="365F91" w:themeFill="accent1" w:themeFillShade="BF"/>
        </w:rPr>
        <w:t>別冊</w:t>
      </w:r>
      <w:r w:rsidR="003B721B" w:rsidRPr="004D0366">
        <w:rPr>
          <w:rFonts w:ascii="BIZ UDゴシック" w:eastAsia="BIZ UDゴシック" w:hAnsi="BIZ UDゴシック" w:hint="eastAsia"/>
          <w:color w:val="FFFFFF" w:themeColor="background1"/>
          <w:sz w:val="28"/>
          <w:szCs w:val="28"/>
          <w:bdr w:val="single" w:sz="4" w:space="0" w:color="auto"/>
          <w:shd w:val="clear" w:color="auto" w:fill="365F91" w:themeFill="accent1" w:themeFillShade="BF"/>
        </w:rPr>
        <w:t>】</w:t>
      </w:r>
      <w:r w:rsidRPr="00FB5DDD">
        <w:rPr>
          <w:rFonts w:ascii="BIZ UDゴシック" w:eastAsia="BIZ UDゴシック" w:hAnsi="BIZ UDゴシック" w:hint="eastAsia"/>
          <w:color w:val="000000" w:themeColor="text1"/>
          <w:sz w:val="28"/>
          <w:szCs w:val="28"/>
        </w:rPr>
        <w:t>を参考に対処する。</w:t>
      </w:r>
    </w:p>
    <w:p w14:paraId="2E542DB2" w14:textId="6A430BDF" w:rsidR="0076412F" w:rsidRPr="000C3F8D" w:rsidRDefault="0076412F" w:rsidP="00992176">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color w:val="000000" w:themeColor="text1"/>
          <w:sz w:val="28"/>
          <w:szCs w:val="28"/>
          <w:bdr w:val="single" w:sz="4" w:space="0" w:color="auto"/>
          <w:shd w:val="clear" w:color="auto" w:fill="FFFF00"/>
        </w:rPr>
        <w:t>避難所状況報告書</w:t>
      </w:r>
      <w:r w:rsidRPr="00FB5DDD">
        <w:rPr>
          <w:rFonts w:ascii="BIZ UDゴシック" w:eastAsia="BIZ UDゴシック" w:hAnsi="BIZ UDゴシック" w:hint="eastAsia"/>
          <w:color w:val="000000" w:themeColor="text1"/>
          <w:sz w:val="28"/>
          <w:szCs w:val="28"/>
          <w:bdr w:val="single" w:sz="4" w:space="0" w:color="auto"/>
          <w:shd w:val="clear" w:color="auto" w:fill="FFFF00"/>
        </w:rPr>
        <w:t>(様式集p.</w:t>
      </w:r>
      <w:r w:rsidR="00BD044B">
        <w:rPr>
          <w:rFonts w:ascii="BIZ UDゴシック" w:eastAsia="BIZ UDゴシック" w:hAnsi="BIZ UDゴシック" w:hint="eastAsia"/>
          <w:color w:val="000000" w:themeColor="text1"/>
          <w:sz w:val="28"/>
          <w:szCs w:val="28"/>
          <w:bdr w:val="single" w:sz="4" w:space="0" w:color="auto"/>
          <w:shd w:val="clear" w:color="auto" w:fill="FFFF00"/>
        </w:rPr>
        <w:t>40</w:t>
      </w:r>
      <w:r w:rsidRPr="00FB5DDD">
        <w:rPr>
          <w:rFonts w:ascii="BIZ UDゴシック" w:eastAsia="BIZ UDゴシック" w:hAnsi="BIZ UDゴシック" w:hint="eastAsia"/>
          <w:color w:val="000000" w:themeColor="text1"/>
          <w:sz w:val="28"/>
          <w:szCs w:val="28"/>
          <w:bdr w:val="single" w:sz="4" w:space="0" w:color="auto"/>
          <w:shd w:val="clear" w:color="auto" w:fill="FFFF00"/>
        </w:rPr>
        <w:t>)</w:t>
      </w:r>
      <w:r w:rsidRPr="000C3F8D">
        <w:rPr>
          <w:rFonts w:ascii="BIZ UDゴシック" w:eastAsia="BIZ UDゴシック" w:hAnsi="BIZ UDゴシック" w:hint="eastAsia"/>
          <w:color w:val="000000" w:themeColor="text1"/>
          <w:sz w:val="28"/>
          <w:szCs w:val="28"/>
        </w:rPr>
        <w:t>に</w:t>
      </w:r>
      <w:r w:rsidR="006A4678" w:rsidRPr="000C3F8D">
        <w:rPr>
          <w:rFonts w:ascii="BIZ UDゴシック" w:eastAsia="BIZ UDゴシック" w:hAnsi="BIZ UDゴシック" w:hint="eastAsia"/>
          <w:color w:val="000000" w:themeColor="text1"/>
          <w:sz w:val="28"/>
          <w:szCs w:val="28"/>
        </w:rPr>
        <w:t>必要事項を記入し、毎日午前９時に</w:t>
      </w:r>
      <w:r w:rsidR="00176BA0" w:rsidRPr="000C3F8D">
        <w:rPr>
          <w:rFonts w:ascii="BIZ UDゴシック" w:eastAsia="BIZ UDゴシック" w:hAnsi="BIZ UDゴシック" w:hint="eastAsia"/>
          <w:color w:val="000000" w:themeColor="text1"/>
          <w:sz w:val="28"/>
          <w:szCs w:val="28"/>
        </w:rPr>
        <w:t>市災害対策本部へ</w:t>
      </w:r>
      <w:r w:rsidR="00EB7D3D" w:rsidRPr="000C3F8D">
        <w:rPr>
          <w:rFonts w:ascii="BIZ UDゴシック" w:eastAsia="BIZ UDゴシック" w:hAnsi="BIZ UDゴシック" w:hint="eastAsia"/>
          <w:color w:val="000000" w:themeColor="text1"/>
          <w:sz w:val="28"/>
          <w:szCs w:val="28"/>
        </w:rPr>
        <w:t>報告</w:t>
      </w:r>
      <w:r w:rsidR="00176BA0" w:rsidRPr="000C3F8D">
        <w:rPr>
          <w:rFonts w:ascii="BIZ UDゴシック" w:eastAsia="BIZ UDゴシック" w:hAnsi="BIZ UDゴシック" w:hint="eastAsia"/>
          <w:color w:val="000000" w:themeColor="text1"/>
          <w:sz w:val="28"/>
          <w:szCs w:val="28"/>
        </w:rPr>
        <w:t>する。</w:t>
      </w:r>
    </w:p>
    <w:p w14:paraId="623E1187" w14:textId="292B5DDA" w:rsidR="0046325C" w:rsidRPr="005C2784" w:rsidRDefault="00256E19" w:rsidP="0046325C">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color w:val="000000" w:themeColor="text1"/>
          <w:sz w:val="28"/>
          <w:szCs w:val="28"/>
        </w:rPr>
        <w:t>避難所運営</w:t>
      </w:r>
      <w:r w:rsidR="0046325C" w:rsidRPr="00FB5DDD">
        <w:rPr>
          <w:rFonts w:ascii="BIZ UDゴシック" w:eastAsia="BIZ UDゴシック" w:hAnsi="BIZ UDゴシック" w:hint="eastAsia"/>
          <w:color w:val="000000" w:themeColor="text1"/>
          <w:sz w:val="28"/>
          <w:szCs w:val="28"/>
        </w:rPr>
        <w:t>委員会や各運営班を設置したら、すみやかに業務を引き継げるよう、対応状況などを</w:t>
      </w:r>
      <w:r w:rsidR="0046325C" w:rsidRPr="00FB5DDD">
        <w:rPr>
          <w:rFonts w:ascii="BIZ UDゴシック" w:eastAsia="BIZ UDゴシック" w:hAnsi="BIZ UDゴシック" w:hint="eastAsia"/>
          <w:color w:val="000000" w:themeColor="text1"/>
          <w:sz w:val="28"/>
          <w:szCs w:val="28"/>
          <w:bdr w:val="single" w:sz="4" w:space="0" w:color="auto"/>
          <w:shd w:val="clear" w:color="auto" w:fill="FFFF00"/>
        </w:rPr>
        <w:t>個別引き継ぎ事項(様式集p.</w:t>
      </w:r>
      <w:r w:rsidR="00BD044B">
        <w:rPr>
          <w:rFonts w:ascii="BIZ UDゴシック" w:eastAsia="BIZ UDゴシック" w:hAnsi="BIZ UDゴシック" w:hint="eastAsia"/>
          <w:color w:val="000000" w:themeColor="text1"/>
          <w:sz w:val="28"/>
          <w:szCs w:val="28"/>
          <w:bdr w:val="single" w:sz="4" w:space="0" w:color="auto"/>
          <w:shd w:val="clear" w:color="auto" w:fill="FFFF00"/>
        </w:rPr>
        <w:t>35</w:t>
      </w:r>
      <w:r w:rsidR="0046325C" w:rsidRPr="00FB5DDD">
        <w:rPr>
          <w:rFonts w:ascii="BIZ UDゴシック" w:eastAsia="BIZ UDゴシック" w:hAnsi="BIZ UDゴシック" w:hint="eastAsia"/>
          <w:color w:val="000000" w:themeColor="text1"/>
          <w:sz w:val="28"/>
          <w:szCs w:val="28"/>
          <w:bdr w:val="single" w:sz="4" w:space="0" w:color="auto"/>
          <w:shd w:val="clear" w:color="auto" w:fill="FFFF00"/>
        </w:rPr>
        <w:t>)</w:t>
      </w:r>
      <w:r w:rsidR="0046325C" w:rsidRPr="00FB5DDD">
        <w:rPr>
          <w:rFonts w:ascii="BIZ UDゴシック" w:eastAsia="BIZ UDゴシック" w:hAnsi="BIZ UDゴシック" w:hint="eastAsia"/>
          <w:color w:val="000000" w:themeColor="text1"/>
          <w:sz w:val="28"/>
          <w:szCs w:val="28"/>
        </w:rPr>
        <w:t>に記入し、名簿などの書類も整理しておく。</w:t>
      </w:r>
    </w:p>
    <w:p w14:paraId="7AE62089" w14:textId="261C2DC6" w:rsidR="005C2784" w:rsidRPr="00376AAC" w:rsidRDefault="005C2784" w:rsidP="00376AAC">
      <w:pPr>
        <w:widowControl/>
        <w:spacing w:line="400" w:lineRule="exact"/>
        <w:jc w:val="left"/>
        <w:rPr>
          <w:rFonts w:ascii="HGP創英角ｺﾞｼｯｸUB" w:eastAsia="HGP創英角ｺﾞｼｯｸUB" w:hAnsi="HGP創英角ｺﾞｼｯｸUB"/>
          <w:bCs/>
          <w:color w:val="000000" w:themeColor="text1"/>
          <w:sz w:val="44"/>
          <w:szCs w:val="44"/>
        </w:rPr>
      </w:pPr>
      <w:r w:rsidRPr="00376AAC">
        <w:rPr>
          <w:rFonts w:asciiTheme="majorEastAsia" w:eastAsiaTheme="majorEastAsia" w:hAnsiTheme="majorEastAsia" w:hint="eastAsia"/>
          <w:bCs/>
          <w:color w:val="000000" w:themeColor="text1"/>
          <w:sz w:val="36"/>
          <w:szCs w:val="36"/>
        </w:rPr>
        <w:t>（</w:t>
      </w:r>
      <w:r>
        <w:rPr>
          <w:rFonts w:asciiTheme="majorEastAsia" w:eastAsiaTheme="majorEastAsia" w:hAnsiTheme="majorEastAsia" w:hint="eastAsia"/>
          <w:bCs/>
          <w:color w:val="000000" w:themeColor="text1"/>
          <w:sz w:val="36"/>
          <w:szCs w:val="36"/>
        </w:rPr>
        <w:t>２</w:t>
      </w:r>
      <w:r w:rsidRPr="00376AAC">
        <w:rPr>
          <w:rFonts w:asciiTheme="majorEastAsia" w:eastAsiaTheme="majorEastAsia" w:hAnsiTheme="majorEastAsia" w:hint="eastAsia"/>
          <w:bCs/>
          <w:color w:val="000000" w:themeColor="text1"/>
          <w:sz w:val="36"/>
          <w:szCs w:val="36"/>
        </w:rPr>
        <w:t>）</w:t>
      </w:r>
      <w:r>
        <w:rPr>
          <w:rFonts w:asciiTheme="majorEastAsia" w:eastAsiaTheme="majorEastAsia" w:hAnsiTheme="majorEastAsia" w:hint="eastAsia"/>
          <w:bCs/>
          <w:color w:val="000000" w:themeColor="text1"/>
          <w:sz w:val="36"/>
          <w:szCs w:val="36"/>
        </w:rPr>
        <w:t>在宅避難者・車中泊避難者等への支援</w:t>
      </w:r>
    </w:p>
    <w:p w14:paraId="0AB95B97" w14:textId="1B48CA05" w:rsidR="005C2784" w:rsidRPr="005C2784" w:rsidRDefault="005C2784" w:rsidP="005C2784">
      <w:pPr>
        <w:pStyle w:val="a3"/>
        <w:widowControl/>
        <w:numPr>
          <w:ilvl w:val="0"/>
          <w:numId w:val="2"/>
        </w:numPr>
        <w:spacing w:line="440" w:lineRule="exact"/>
        <w:ind w:leftChars="0"/>
        <w:jc w:val="left"/>
        <w:rPr>
          <w:rFonts w:ascii="BIZ UDゴシック" w:eastAsia="BIZ UDゴシック" w:hAnsi="BIZ UDゴシック"/>
          <w:bCs/>
          <w:color w:val="000000" w:themeColor="text1"/>
          <w:sz w:val="28"/>
          <w:szCs w:val="28"/>
        </w:rPr>
      </w:pPr>
      <w:r w:rsidRPr="005C2784">
        <w:rPr>
          <w:rFonts w:ascii="BIZ UDゴシック" w:eastAsia="BIZ UDゴシック" w:hAnsi="BIZ UDゴシック" w:hint="eastAsia"/>
          <w:bCs/>
          <w:color w:val="000000" w:themeColor="text1"/>
          <w:sz w:val="28"/>
          <w:szCs w:val="28"/>
        </w:rPr>
        <w:t>在宅避難者・車中泊避難者等への水・食料、物資や情報などの必要な支援は、在宅避難者・車中泊避難者等も屋外支援班の運営に参加し、屋外支援班等が当番で行う。</w:t>
      </w:r>
    </w:p>
    <w:p w14:paraId="7F34B77D" w14:textId="6E1DC1A8" w:rsidR="005C2784" w:rsidRPr="005C2784" w:rsidRDefault="005C2784" w:rsidP="005C2784">
      <w:pPr>
        <w:pStyle w:val="a3"/>
        <w:widowControl/>
        <w:numPr>
          <w:ilvl w:val="0"/>
          <w:numId w:val="2"/>
        </w:numPr>
        <w:spacing w:line="440" w:lineRule="exact"/>
        <w:ind w:leftChars="0"/>
        <w:jc w:val="left"/>
        <w:rPr>
          <w:rFonts w:ascii="BIZ UDゴシック" w:eastAsia="BIZ UDゴシック" w:hAnsi="BIZ UDゴシック"/>
          <w:bCs/>
          <w:color w:val="000000" w:themeColor="text1"/>
          <w:sz w:val="28"/>
          <w:szCs w:val="28"/>
        </w:rPr>
      </w:pPr>
      <w:r w:rsidRPr="005C2784">
        <w:rPr>
          <w:rFonts w:ascii="BIZ UDゴシック" w:eastAsia="BIZ UDゴシック" w:hAnsi="BIZ UDゴシック" w:hint="eastAsia"/>
          <w:bCs/>
          <w:color w:val="000000" w:themeColor="text1"/>
          <w:sz w:val="28"/>
          <w:szCs w:val="28"/>
        </w:rPr>
        <w:t>また、避難所敷地内の車中泊避難スペースの運営は、その車中泊避難スペースを利用する人々が中心となり車中泊避難スペース運営（駐車場管理）班を設置し、当番で行う。</w:t>
      </w:r>
    </w:p>
    <w:p w14:paraId="59900238" w14:textId="74FC4D18" w:rsidR="005C2784" w:rsidRPr="005C2784" w:rsidRDefault="005C2784" w:rsidP="005C2784">
      <w:pPr>
        <w:pStyle w:val="a3"/>
        <w:widowControl/>
        <w:numPr>
          <w:ilvl w:val="0"/>
          <w:numId w:val="2"/>
        </w:numPr>
        <w:spacing w:line="440" w:lineRule="exact"/>
        <w:ind w:leftChars="0"/>
        <w:jc w:val="left"/>
        <w:rPr>
          <w:rFonts w:ascii="BIZ UDゴシック" w:eastAsia="BIZ UDゴシック" w:hAnsi="BIZ UDゴシック"/>
          <w:bCs/>
          <w:color w:val="000000" w:themeColor="text1"/>
          <w:sz w:val="28"/>
          <w:szCs w:val="28"/>
        </w:rPr>
      </w:pPr>
      <w:r w:rsidRPr="005C2784">
        <w:rPr>
          <w:rFonts w:ascii="BIZ UDゴシック" w:eastAsia="BIZ UDゴシック" w:hAnsi="BIZ UDゴシック" w:hint="eastAsia"/>
          <w:bCs/>
          <w:color w:val="000000" w:themeColor="text1"/>
          <w:sz w:val="28"/>
          <w:szCs w:val="28"/>
        </w:rPr>
        <w:t>避難所運営委員会や各運営班が設置されるまでの間は、食料や物資の配給、情報の提供などの支援を、</w:t>
      </w:r>
      <w:r w:rsidR="00E50605">
        <w:rPr>
          <w:rFonts w:ascii="BIZ UDゴシック" w:eastAsia="BIZ UDゴシック" w:hAnsi="BIZ UDゴシック" w:hint="eastAsia"/>
          <w:bCs/>
          <w:color w:val="000000" w:themeColor="text1"/>
          <w:sz w:val="28"/>
          <w:szCs w:val="28"/>
        </w:rPr>
        <w:t>市職員</w:t>
      </w:r>
      <w:r w:rsidRPr="005C2784">
        <w:rPr>
          <w:rFonts w:ascii="BIZ UDゴシック" w:eastAsia="BIZ UDゴシック" w:hAnsi="BIZ UDゴシック" w:hint="eastAsia"/>
          <w:bCs/>
          <w:color w:val="000000" w:themeColor="text1"/>
          <w:sz w:val="28"/>
          <w:szCs w:val="28"/>
        </w:rPr>
        <w:t>、施設管理者、</w:t>
      </w:r>
      <w:r w:rsidR="007362C3" w:rsidRPr="000B1944">
        <w:rPr>
          <w:rFonts w:ascii="BIZ UDゴシック" w:eastAsia="BIZ UDゴシック" w:hAnsi="BIZ UDゴシック" w:hint="eastAsia"/>
          <w:bCs/>
          <w:color w:val="000000" w:themeColor="text1"/>
          <w:sz w:val="28"/>
          <w:szCs w:val="28"/>
        </w:rPr>
        <w:t>地域</w:t>
      </w:r>
      <w:r w:rsidR="007362C3" w:rsidRPr="004D0366">
        <w:rPr>
          <w:rFonts w:ascii="BIZ UDゴシック" w:eastAsia="BIZ UDゴシック" w:hAnsi="BIZ UDゴシック" w:hint="eastAsia"/>
          <w:bCs/>
          <w:color w:val="000000" w:themeColor="text1"/>
          <w:sz w:val="28"/>
          <w:szCs w:val="28"/>
        </w:rPr>
        <w:t>（自治会、自主防災会、町内会など）</w:t>
      </w:r>
      <w:r w:rsidR="007362C3" w:rsidRPr="00FB5DDD">
        <w:rPr>
          <w:rFonts w:ascii="BIZ UDゴシック" w:eastAsia="BIZ UDゴシック" w:hAnsi="BIZ UDゴシック" w:hint="eastAsia"/>
          <w:bCs/>
          <w:color w:val="000000" w:themeColor="text1"/>
          <w:sz w:val="28"/>
          <w:szCs w:val="20"/>
        </w:rPr>
        <w:t>の役員</w:t>
      </w:r>
      <w:r w:rsidR="007362C3" w:rsidRPr="00FB5DDD">
        <w:rPr>
          <w:rFonts w:ascii="BIZ UDゴシック" w:eastAsia="BIZ UDゴシック" w:hAnsi="BIZ UDゴシック" w:hint="eastAsia"/>
          <w:color w:val="000000" w:themeColor="text1"/>
          <w:sz w:val="28"/>
          <w:szCs w:val="28"/>
        </w:rPr>
        <w:t>など</w:t>
      </w:r>
      <w:r w:rsidRPr="005C2784">
        <w:rPr>
          <w:rFonts w:ascii="BIZ UDゴシック" w:eastAsia="BIZ UDゴシック" w:hAnsi="BIZ UDゴシック" w:hint="eastAsia"/>
          <w:bCs/>
          <w:color w:val="000000" w:themeColor="text1"/>
          <w:sz w:val="28"/>
          <w:szCs w:val="28"/>
        </w:rPr>
        <w:t>が協力して行う。</w:t>
      </w:r>
    </w:p>
    <w:p w14:paraId="23D598D8" w14:textId="732F627B" w:rsidR="005C2784" w:rsidRPr="005C2784" w:rsidRDefault="005C2784" w:rsidP="005C2784">
      <w:pPr>
        <w:pStyle w:val="a3"/>
        <w:widowControl/>
        <w:numPr>
          <w:ilvl w:val="0"/>
          <w:numId w:val="2"/>
        </w:numPr>
        <w:spacing w:line="440" w:lineRule="exact"/>
        <w:ind w:leftChars="0"/>
        <w:jc w:val="left"/>
        <w:rPr>
          <w:rFonts w:ascii="BIZ UDゴシック" w:eastAsia="BIZ UDゴシック" w:hAnsi="BIZ UDゴシック"/>
          <w:bCs/>
          <w:color w:val="000000" w:themeColor="text1"/>
          <w:sz w:val="28"/>
          <w:szCs w:val="28"/>
        </w:rPr>
      </w:pPr>
      <w:r w:rsidRPr="005C2784">
        <w:rPr>
          <w:rFonts w:ascii="BIZ UDゴシック" w:eastAsia="BIZ UDゴシック" w:hAnsi="BIZ UDゴシック" w:hint="eastAsia"/>
          <w:bCs/>
          <w:color w:val="000000" w:themeColor="text1"/>
          <w:sz w:val="28"/>
          <w:szCs w:val="28"/>
        </w:rPr>
        <w:t>避難所運営委員会や各運営班が設置されたら、</w:t>
      </w:r>
      <w:r w:rsidRPr="00376AAC">
        <w:rPr>
          <w:rFonts w:ascii="BIZ UDゴシック" w:eastAsia="BIZ UDゴシック" w:hAnsi="BIZ UDゴシック" w:hint="eastAsia"/>
          <w:bCs/>
          <w:color w:val="FFFFFF" w:themeColor="background1"/>
          <w:sz w:val="28"/>
          <w:szCs w:val="28"/>
          <w:bdr w:val="single" w:sz="4" w:space="0" w:color="auto"/>
          <w:shd w:val="clear" w:color="auto" w:fill="365F91" w:themeFill="accent1" w:themeFillShade="BF"/>
        </w:rPr>
        <w:t>屋外支援班の業務【別冊】</w:t>
      </w:r>
      <w:r w:rsidRPr="003D4B42">
        <w:rPr>
          <w:rFonts w:ascii="BIZ UDゴシック" w:eastAsia="BIZ UDゴシック" w:hAnsi="BIZ UDゴシック" w:hint="eastAsia"/>
          <w:bCs/>
          <w:color w:val="000000" w:themeColor="text1"/>
          <w:sz w:val="28"/>
          <w:szCs w:val="28"/>
        </w:rPr>
        <w:t>、</w:t>
      </w:r>
      <w:r w:rsidRPr="00376AAC">
        <w:rPr>
          <w:rFonts w:ascii="BIZ UDゴシック" w:eastAsia="BIZ UDゴシック" w:hAnsi="BIZ UDゴシック" w:hint="eastAsia"/>
          <w:bCs/>
          <w:color w:val="FFFFFF" w:themeColor="background1"/>
          <w:sz w:val="28"/>
          <w:szCs w:val="28"/>
          <w:bdr w:val="single" w:sz="4" w:space="0" w:color="auto"/>
          <w:shd w:val="clear" w:color="auto" w:fill="365F91" w:themeFill="accent1" w:themeFillShade="BF"/>
        </w:rPr>
        <w:t>車中泊避難スペース運営（駐車場管理）班の業務【別冊】</w:t>
      </w:r>
      <w:r w:rsidRPr="005C2784">
        <w:rPr>
          <w:rFonts w:ascii="BIZ UDゴシック" w:eastAsia="BIZ UDゴシック" w:hAnsi="BIZ UDゴシック" w:hint="eastAsia"/>
          <w:bCs/>
          <w:color w:val="000000" w:themeColor="text1"/>
          <w:sz w:val="28"/>
          <w:szCs w:val="28"/>
        </w:rPr>
        <w:t>を参考に、避難所の各運営班と連携して対処する</w:t>
      </w:r>
      <w:r w:rsidR="00F25B39">
        <w:rPr>
          <w:rFonts w:ascii="BIZ UDゴシック" w:eastAsia="BIZ UDゴシック" w:hAnsi="BIZ UDゴシック" w:hint="eastAsia"/>
          <w:bCs/>
          <w:color w:val="000000" w:themeColor="text1"/>
          <w:sz w:val="28"/>
          <w:szCs w:val="28"/>
        </w:rPr>
        <w:t>。</w:t>
      </w:r>
    </w:p>
    <w:p w14:paraId="02334555" w14:textId="77777777" w:rsidR="003B4E3A" w:rsidRPr="005C2784" w:rsidRDefault="003B4E3A" w:rsidP="00A35315">
      <w:pPr>
        <w:widowControl/>
        <w:jc w:val="left"/>
        <w:rPr>
          <w:rFonts w:ascii="HGP創英角ｺﾞｼｯｸUB" w:eastAsia="HGP創英角ｺﾞｼｯｸUB" w:hAnsi="HGP創英角ｺﾞｼｯｸUB"/>
          <w:bCs/>
          <w:color w:val="000000" w:themeColor="text1"/>
          <w:sz w:val="20"/>
          <w:szCs w:val="20"/>
        </w:rPr>
      </w:pPr>
    </w:p>
    <w:p w14:paraId="2A6B41F5" w14:textId="77777777" w:rsidR="00186A17" w:rsidRDefault="00186A17">
      <w:pPr>
        <w:widowControl/>
        <w:jc w:val="left"/>
        <w:rPr>
          <w:rFonts w:ascii="HGP創英角ｺﾞｼｯｸUB" w:eastAsia="HGP創英角ｺﾞｼｯｸUB" w:hAnsi="HGP創英角ｺﾞｼｯｸUB"/>
          <w:bCs/>
          <w:color w:val="000000" w:themeColor="text1"/>
          <w:sz w:val="44"/>
          <w:szCs w:val="44"/>
        </w:rPr>
      </w:pPr>
    </w:p>
    <w:p w14:paraId="60A60C46" w14:textId="77777777" w:rsidR="00186A17" w:rsidRDefault="00186A17">
      <w:pPr>
        <w:widowControl/>
        <w:jc w:val="left"/>
        <w:rPr>
          <w:rFonts w:ascii="HGP創英角ｺﾞｼｯｸUB" w:eastAsia="HGP創英角ｺﾞｼｯｸUB" w:hAnsi="HGP創英角ｺﾞｼｯｸUB"/>
          <w:bCs/>
          <w:color w:val="000000" w:themeColor="text1"/>
          <w:sz w:val="44"/>
          <w:szCs w:val="44"/>
        </w:rPr>
      </w:pPr>
    </w:p>
    <w:p w14:paraId="46A76516" w14:textId="77777777" w:rsidR="00186A17" w:rsidRDefault="00186A17">
      <w:pPr>
        <w:widowControl/>
        <w:jc w:val="left"/>
        <w:rPr>
          <w:rFonts w:ascii="HGP創英角ｺﾞｼｯｸUB" w:eastAsia="HGP創英角ｺﾞｼｯｸUB" w:hAnsi="HGP創英角ｺﾞｼｯｸUB"/>
          <w:bCs/>
          <w:color w:val="000000" w:themeColor="text1"/>
          <w:sz w:val="44"/>
          <w:szCs w:val="44"/>
        </w:rPr>
      </w:pPr>
    </w:p>
    <w:p w14:paraId="00D77B4C" w14:textId="77777777" w:rsidR="00186A17" w:rsidRDefault="00186A17">
      <w:pPr>
        <w:widowControl/>
        <w:jc w:val="left"/>
        <w:rPr>
          <w:rFonts w:ascii="HGP創英角ｺﾞｼｯｸUB" w:eastAsia="HGP創英角ｺﾞｼｯｸUB" w:hAnsi="HGP創英角ｺﾞｼｯｸUB"/>
          <w:bCs/>
          <w:color w:val="000000" w:themeColor="text1"/>
          <w:sz w:val="44"/>
          <w:szCs w:val="44"/>
        </w:rPr>
      </w:pPr>
    </w:p>
    <w:p w14:paraId="49FC284B" w14:textId="78093FEF" w:rsidR="00FE55F3" w:rsidRPr="00284BF7" w:rsidRDefault="00186A17" w:rsidP="00376AAC">
      <w:pPr>
        <w:widowControl/>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54848" behindDoc="0" locked="0" layoutInCell="1" allowOverlap="1" wp14:anchorId="51C003AD" wp14:editId="55B62554">
                <wp:simplePos x="0" y="0"/>
                <wp:positionH relativeFrom="margin">
                  <wp:posOffset>59267</wp:posOffset>
                </wp:positionH>
                <wp:positionV relativeFrom="paragraph">
                  <wp:posOffset>-400261</wp:posOffset>
                </wp:positionV>
                <wp:extent cx="2654935" cy="395605"/>
                <wp:effectExtent l="0" t="0" r="0" b="4445"/>
                <wp:wrapNone/>
                <wp:docPr id="259194531"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62048340" w14:textId="431F7CC5" w:rsidR="00186A17" w:rsidRPr="00035198" w:rsidRDefault="00186A17" w:rsidP="00186A17">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展開期（</w:t>
                            </w:r>
                            <w:r>
                              <w:rPr>
                                <w:rFonts w:ascii="BIZ UDゴシック" w:eastAsia="BIZ UDゴシック" w:hAnsi="BIZ UDゴシック" w:hint="eastAsia"/>
                                <w:bCs/>
                                <w:szCs w:val="21"/>
                                <w:u w:val="single"/>
                              </w:rPr>
                              <w:t>２</w:t>
                            </w:r>
                            <w:r w:rsidRPr="00035198">
                              <w:rPr>
                                <w:rFonts w:ascii="BIZ UDゴシック" w:eastAsia="BIZ UDゴシック" w:hAnsi="BIZ UDゴシック" w:hint="eastAsia"/>
                                <w:bCs/>
                                <w:szCs w:val="21"/>
                                <w:u w:val="single"/>
                              </w:rPr>
                              <w:t>日目～１週間程度）の対応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1C003AD" id="_x0000_s1330" style="position:absolute;margin-left:4.65pt;margin-top:-31.5pt;width:209.05pt;height:31.15pt;z-index:251854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" fillcolor="white [3212]" stroked="f" strokeweight="1pt">
                <v:textbox inset="0,0,0,0">
                  <w:txbxContent>
                    <w:p w14:paraId="62048340" w14:textId="431F7CC5" w:rsidR="00186A17" w:rsidRPr="00035198" w:rsidRDefault="00186A17" w:rsidP="00186A17">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展開期（</w:t>
                      </w:r>
                      <w:r>
                        <w:rPr>
                          <w:rFonts w:ascii="BIZ UDゴシック" w:eastAsia="BIZ UDゴシック" w:hAnsi="BIZ UDゴシック" w:hint="eastAsia"/>
                          <w:bCs/>
                          <w:szCs w:val="21"/>
                          <w:u w:val="single"/>
                        </w:rPr>
                        <w:t>２</w:t>
                      </w:r>
                      <w:r w:rsidRPr="00035198">
                        <w:rPr>
                          <w:rFonts w:ascii="BIZ UDゴシック" w:eastAsia="BIZ UDゴシック" w:hAnsi="BIZ UDゴシック" w:hint="eastAsia"/>
                          <w:bCs/>
                          <w:szCs w:val="21"/>
                          <w:u w:val="single"/>
                        </w:rPr>
                        <w:t>日目～１週間程度）の対応</w:t>
                      </w:r>
                    </w:p>
                  </w:txbxContent>
                </v:textbox>
                <w10:wrap anchorx="margin"/>
              </v:roundrect>
            </w:pict>
          </mc:Fallback>
        </mc:AlternateContent>
      </w:r>
      <w:r w:rsidR="00B629E3" w:rsidRPr="00284BF7">
        <w:rPr>
          <w:rFonts w:ascii="HGP創英角ｺﾞｼｯｸUB" w:eastAsia="HGP創英角ｺﾞｼｯｸUB" w:hAnsi="HGP創英角ｺﾞｼｯｸUB" w:hint="eastAsia"/>
          <w:bCs/>
          <w:color w:val="000000" w:themeColor="text1"/>
          <w:sz w:val="44"/>
          <w:szCs w:val="44"/>
        </w:rPr>
        <w:t>２</w:t>
      </w:r>
      <w:r w:rsidR="006429FA" w:rsidRPr="00284BF7">
        <w:rPr>
          <w:rFonts w:ascii="HGP創英角ｺﾞｼｯｸUB" w:eastAsia="HGP創英角ｺﾞｼｯｸUB" w:hAnsi="HGP創英角ｺﾞｼｯｸUB" w:hint="eastAsia"/>
          <w:bCs/>
          <w:color w:val="000000" w:themeColor="text1"/>
          <w:sz w:val="44"/>
          <w:szCs w:val="44"/>
        </w:rPr>
        <w:t xml:space="preserve">　</w:t>
      </w:r>
      <w:r w:rsidR="005C2784">
        <w:rPr>
          <w:rFonts w:ascii="HGP創英角ｺﾞｼｯｸUB" w:eastAsia="HGP創英角ｺﾞｼｯｸUB" w:hAnsi="HGP創英角ｺﾞｼｯｸUB" w:hint="eastAsia"/>
          <w:bCs/>
          <w:color w:val="000000" w:themeColor="text1"/>
          <w:sz w:val="44"/>
          <w:szCs w:val="44"/>
        </w:rPr>
        <w:t>組の代表者（組長）の選出</w:t>
      </w:r>
    </w:p>
    <w:p w14:paraId="5F53BF79" w14:textId="57FF5695" w:rsidR="002D385D" w:rsidRPr="00FB5DDD" w:rsidRDefault="008D090A" w:rsidP="00376AAC">
      <w:pPr>
        <w:pStyle w:val="a3"/>
        <w:widowControl/>
        <w:numPr>
          <w:ilvl w:val="0"/>
          <w:numId w:val="2"/>
        </w:numPr>
        <w:spacing w:line="440" w:lineRule="exact"/>
        <w:ind w:leftChars="0" w:left="698"/>
        <w:rPr>
          <w:rFonts w:ascii="BIZ UDゴシック" w:eastAsia="BIZ UDゴシック" w:hAnsi="BIZ UDゴシック"/>
          <w:bCs/>
          <w:color w:val="000000" w:themeColor="text1"/>
          <w:sz w:val="28"/>
          <w:szCs w:val="28"/>
        </w:rPr>
      </w:pPr>
      <w:r w:rsidRPr="00FB5DDD">
        <w:rPr>
          <w:rFonts w:ascii="BIZ UDゴシック" w:eastAsia="BIZ UDゴシック" w:hAnsi="BIZ UDゴシック" w:hint="eastAsia"/>
          <w:bCs/>
          <w:color w:val="000000" w:themeColor="text1"/>
          <w:sz w:val="28"/>
          <w:szCs w:val="28"/>
        </w:rPr>
        <w:t>避難所</w:t>
      </w:r>
      <w:r w:rsidR="00525CD9" w:rsidRPr="00FB5DDD">
        <w:rPr>
          <w:rFonts w:ascii="BIZ UDゴシック" w:eastAsia="BIZ UDゴシック" w:hAnsi="BIZ UDゴシック" w:hint="eastAsia"/>
          <w:color w:val="000000" w:themeColor="text1"/>
          <w:sz w:val="28"/>
          <w:szCs w:val="28"/>
        </w:rPr>
        <w:t>利用者で編成した</w:t>
      </w:r>
      <w:r w:rsidR="005C2784">
        <w:rPr>
          <w:rFonts w:ascii="BIZ UDゴシック" w:eastAsia="BIZ UDゴシック" w:hAnsi="BIZ UDゴシック" w:hint="eastAsia"/>
          <w:color w:val="000000" w:themeColor="text1"/>
          <w:sz w:val="28"/>
          <w:szCs w:val="28"/>
        </w:rPr>
        <w:t>組</w:t>
      </w:r>
      <w:r w:rsidR="00525CD9" w:rsidRPr="00FB5DDD">
        <w:rPr>
          <w:rFonts w:ascii="BIZ UDゴシック" w:eastAsia="BIZ UDゴシック" w:hAnsi="BIZ UDゴシック" w:hint="eastAsia"/>
          <w:color w:val="000000" w:themeColor="text1"/>
          <w:sz w:val="28"/>
          <w:szCs w:val="28"/>
        </w:rPr>
        <w:t>ごとに代表者（</w:t>
      </w:r>
      <w:r w:rsidR="005C2784">
        <w:rPr>
          <w:rFonts w:ascii="BIZ UDゴシック" w:eastAsia="BIZ UDゴシック" w:hAnsi="BIZ UDゴシック" w:hint="eastAsia"/>
          <w:color w:val="000000" w:themeColor="text1"/>
          <w:sz w:val="28"/>
          <w:szCs w:val="28"/>
        </w:rPr>
        <w:t>組</w:t>
      </w:r>
      <w:r w:rsidR="002D385D" w:rsidRPr="00FB5DDD">
        <w:rPr>
          <w:rFonts w:ascii="BIZ UDゴシック" w:eastAsia="BIZ UDゴシック" w:hAnsi="BIZ UDゴシック" w:hint="eastAsia"/>
          <w:color w:val="000000" w:themeColor="text1"/>
          <w:sz w:val="28"/>
          <w:szCs w:val="28"/>
        </w:rPr>
        <w:t>長）を選出してもらう。</w:t>
      </w:r>
      <w:r w:rsidR="002F75DE" w:rsidRPr="00FB5DDD">
        <w:rPr>
          <w:rFonts w:ascii="BIZ UDゴシック" w:eastAsia="BIZ UDゴシック" w:hAnsi="BIZ UDゴシック" w:hint="eastAsia"/>
          <w:color w:val="000000" w:themeColor="text1"/>
          <w:sz w:val="28"/>
          <w:szCs w:val="28"/>
        </w:rPr>
        <w:t>（車中</w:t>
      </w:r>
      <w:r w:rsidR="001512F3" w:rsidRPr="00FB5DDD">
        <w:rPr>
          <w:rFonts w:ascii="BIZ UDゴシック" w:eastAsia="BIZ UDゴシック" w:hAnsi="BIZ UDゴシック" w:hint="eastAsia"/>
          <w:color w:val="000000" w:themeColor="text1"/>
          <w:sz w:val="28"/>
          <w:szCs w:val="28"/>
        </w:rPr>
        <w:t>泊</w:t>
      </w:r>
      <w:r w:rsidR="005C2784">
        <w:rPr>
          <w:rFonts w:ascii="BIZ UDゴシック" w:eastAsia="BIZ UDゴシック" w:hAnsi="BIZ UDゴシック" w:hint="eastAsia"/>
          <w:color w:val="000000" w:themeColor="text1"/>
          <w:sz w:val="28"/>
          <w:szCs w:val="28"/>
        </w:rPr>
        <w:t>避難スペースを設置する場合、その利用者からも組長を選出する。</w:t>
      </w:r>
      <w:r w:rsidR="002F75DE" w:rsidRPr="00FB5DDD">
        <w:rPr>
          <w:rFonts w:ascii="BIZ UDゴシック" w:eastAsia="BIZ UDゴシック" w:hAnsi="BIZ UDゴシック" w:hint="eastAsia"/>
          <w:color w:val="000000" w:themeColor="text1"/>
          <w:sz w:val="28"/>
          <w:szCs w:val="28"/>
        </w:rPr>
        <w:t>）</w:t>
      </w:r>
    </w:p>
    <w:p w14:paraId="2AE56D1C" w14:textId="77777777" w:rsidR="002D385D" w:rsidRPr="00FB5DDD" w:rsidRDefault="002D385D" w:rsidP="002D385D">
      <w:pPr>
        <w:pStyle w:val="a3"/>
        <w:spacing w:line="400" w:lineRule="exact"/>
        <w:ind w:leftChars="0" w:left="317"/>
        <w:rPr>
          <w:rFonts w:ascii="BIZ UDゴシック" w:eastAsia="BIZ UDゴシック" w:hAnsi="BIZ UDゴシック"/>
          <w:b/>
          <w:color w:val="000000" w:themeColor="text1"/>
          <w:sz w:val="28"/>
          <w:szCs w:val="28"/>
        </w:rPr>
      </w:pPr>
    </w:p>
    <w:p w14:paraId="3E979115" w14:textId="79A9854A" w:rsidR="002D385D" w:rsidRPr="00FB5DDD" w:rsidRDefault="00525CD9" w:rsidP="002D385D">
      <w:pPr>
        <w:pStyle w:val="a3"/>
        <w:spacing w:line="400" w:lineRule="exact"/>
        <w:ind w:leftChars="0" w:left="317"/>
        <w:rPr>
          <w:rFonts w:ascii="BIZ UDゴシック" w:eastAsia="BIZ UDゴシック" w:hAnsi="BIZ UDゴシック"/>
          <w:b/>
          <w:color w:val="000000" w:themeColor="text1"/>
          <w:sz w:val="28"/>
          <w:szCs w:val="28"/>
        </w:rPr>
      </w:pPr>
      <w:r w:rsidRPr="00FB5DDD">
        <w:rPr>
          <w:rFonts w:ascii="BIZ UDゴシック" w:eastAsia="BIZ UDゴシック" w:hAnsi="BIZ UDゴシック" w:hint="eastAsia"/>
          <w:b/>
          <w:color w:val="000000" w:themeColor="text1"/>
          <w:sz w:val="28"/>
          <w:szCs w:val="28"/>
        </w:rPr>
        <w:t>＜代表者（</w:t>
      </w:r>
      <w:r w:rsidR="00B176A6">
        <w:rPr>
          <w:rFonts w:ascii="BIZ UDゴシック" w:eastAsia="BIZ UDゴシック" w:hAnsi="BIZ UDゴシック" w:hint="eastAsia"/>
          <w:b/>
          <w:color w:val="000000" w:themeColor="text1"/>
          <w:sz w:val="28"/>
          <w:szCs w:val="28"/>
        </w:rPr>
        <w:t>組</w:t>
      </w:r>
      <w:r w:rsidR="002D385D" w:rsidRPr="00FB5DDD">
        <w:rPr>
          <w:rFonts w:ascii="BIZ UDゴシック" w:eastAsia="BIZ UDゴシック" w:hAnsi="BIZ UDゴシック" w:hint="eastAsia"/>
          <w:b/>
          <w:color w:val="000000" w:themeColor="text1"/>
          <w:sz w:val="28"/>
          <w:szCs w:val="28"/>
        </w:rPr>
        <w:t>長）の選出＞</w:t>
      </w:r>
    </w:p>
    <w:p w14:paraId="57A59829" w14:textId="776B6F0D" w:rsidR="00634697" w:rsidRPr="00FB5DDD" w:rsidRDefault="00B176A6" w:rsidP="00C133EC">
      <w:pPr>
        <w:pStyle w:val="a3"/>
        <w:numPr>
          <w:ilvl w:val="0"/>
          <w:numId w:val="27"/>
        </w:numPr>
        <w:spacing w:line="400" w:lineRule="exact"/>
        <w:ind w:leftChars="0" w:left="709" w:hanging="142"/>
        <w:rPr>
          <w:rFonts w:ascii="BIZ UDゴシック" w:eastAsia="BIZ UDゴシック" w:hAnsi="BIZ UDゴシック"/>
          <w:strike/>
          <w:color w:val="000000" w:themeColor="text1"/>
          <w:sz w:val="28"/>
          <w:szCs w:val="28"/>
        </w:rPr>
      </w:pPr>
      <w:r>
        <w:rPr>
          <w:rFonts w:ascii="BIZ UDゴシック" w:eastAsia="BIZ UDゴシック" w:hAnsi="BIZ UDゴシック" w:hint="eastAsia"/>
          <w:color w:val="000000" w:themeColor="text1"/>
          <w:sz w:val="28"/>
          <w:szCs w:val="28"/>
        </w:rPr>
        <w:t>組</w:t>
      </w:r>
      <w:r w:rsidR="002D385D" w:rsidRPr="00FB5DDD">
        <w:rPr>
          <w:rFonts w:ascii="BIZ UDゴシック" w:eastAsia="BIZ UDゴシック" w:hAnsi="BIZ UDゴシック" w:hint="eastAsia"/>
          <w:color w:val="000000" w:themeColor="text1"/>
          <w:sz w:val="28"/>
          <w:szCs w:val="28"/>
        </w:rPr>
        <w:t>長は</w:t>
      </w:r>
      <w:r w:rsidR="00256E19" w:rsidRPr="004D0366">
        <w:rPr>
          <w:rFonts w:ascii="BIZ UDゴシック" w:eastAsia="BIZ UDゴシック" w:hAnsi="BIZ UDゴシック" w:hint="eastAsia"/>
          <w:color w:val="000000" w:themeColor="text1"/>
          <w:sz w:val="28"/>
          <w:szCs w:val="28"/>
        </w:rPr>
        <w:t>避難所運営</w:t>
      </w:r>
      <w:r w:rsidR="002D385D" w:rsidRPr="00FB5DDD">
        <w:rPr>
          <w:rFonts w:ascii="BIZ UDゴシック" w:eastAsia="BIZ UDゴシック" w:hAnsi="BIZ UDゴシック" w:hint="eastAsia"/>
          <w:color w:val="000000" w:themeColor="text1"/>
          <w:sz w:val="28"/>
          <w:szCs w:val="28"/>
        </w:rPr>
        <w:t>委員会の構成員にもなるため</w:t>
      </w:r>
      <w:r>
        <w:rPr>
          <w:rFonts w:ascii="BIZ UDゴシック" w:eastAsia="BIZ UDゴシック" w:hAnsi="BIZ UDゴシック" w:hint="eastAsia"/>
          <w:color w:val="000000" w:themeColor="text1"/>
          <w:sz w:val="28"/>
          <w:szCs w:val="28"/>
        </w:rPr>
        <w:t>、委員会への出席を負担に感じない人を選び、</w:t>
      </w:r>
      <w:r w:rsidR="002D385D" w:rsidRPr="00FB5DDD">
        <w:rPr>
          <w:rFonts w:ascii="BIZ UDゴシック" w:eastAsia="BIZ UDゴシック" w:hAnsi="BIZ UDゴシック" w:hint="eastAsia"/>
          <w:color w:val="000000" w:themeColor="text1"/>
          <w:sz w:val="28"/>
          <w:szCs w:val="28"/>
        </w:rPr>
        <w:t>特定の人に負担が集中しないよう、定期的に</w:t>
      </w:r>
      <w:r w:rsidR="00E72875" w:rsidRPr="00FB5DDD">
        <w:rPr>
          <w:rFonts w:ascii="BIZ UDゴシック" w:eastAsia="BIZ UDゴシック" w:hAnsi="BIZ UDゴシック" w:hint="eastAsia"/>
          <w:color w:val="000000" w:themeColor="text1"/>
          <w:sz w:val="28"/>
          <w:szCs w:val="28"/>
        </w:rPr>
        <w:t>交替</w:t>
      </w:r>
      <w:r w:rsidR="002D385D" w:rsidRPr="00FB5DDD">
        <w:rPr>
          <w:rFonts w:ascii="BIZ UDゴシック" w:eastAsia="BIZ UDゴシック" w:hAnsi="BIZ UDゴシック" w:hint="eastAsia"/>
          <w:color w:val="000000" w:themeColor="text1"/>
          <w:sz w:val="28"/>
          <w:szCs w:val="28"/>
        </w:rPr>
        <w:t>する。</w:t>
      </w:r>
      <w:r w:rsidR="00634697" w:rsidRPr="00FB5DDD">
        <w:rPr>
          <w:rFonts w:ascii="BIZ UDゴシック" w:eastAsia="BIZ UDゴシック" w:hAnsi="BIZ UDゴシック" w:hint="eastAsia"/>
          <w:color w:val="000000" w:themeColor="text1"/>
          <w:sz w:val="28"/>
          <w:szCs w:val="28"/>
        </w:rPr>
        <w:t>交替時には引き継ぎを行う。</w:t>
      </w:r>
    </w:p>
    <w:p w14:paraId="06CB4C51" w14:textId="77777777" w:rsidR="002D385D" w:rsidRPr="00284BF7" w:rsidRDefault="002D385D" w:rsidP="002D385D">
      <w:pPr>
        <w:pStyle w:val="a3"/>
        <w:spacing w:line="400" w:lineRule="exact"/>
        <w:ind w:leftChars="0" w:left="317"/>
        <w:rPr>
          <w:rFonts w:ascii="HG丸ｺﾞｼｯｸM-PRO" w:eastAsia="HG丸ｺﾞｼｯｸM-PRO"/>
          <w:b/>
          <w:color w:val="000000" w:themeColor="text1"/>
          <w:sz w:val="28"/>
          <w:szCs w:val="28"/>
        </w:rPr>
      </w:pPr>
    </w:p>
    <w:p w14:paraId="403B76B9" w14:textId="6F9039A2" w:rsidR="002D385D" w:rsidRPr="002922EA" w:rsidRDefault="00525CD9" w:rsidP="002D385D">
      <w:pPr>
        <w:pStyle w:val="a3"/>
        <w:spacing w:line="400" w:lineRule="exact"/>
        <w:ind w:leftChars="0" w:left="317"/>
        <w:rPr>
          <w:rFonts w:ascii="BIZ UDPゴシック" w:eastAsia="BIZ UDPゴシック" w:hAnsi="BIZ UDPゴシック"/>
          <w:b/>
          <w:color w:val="000000" w:themeColor="text1"/>
          <w:sz w:val="28"/>
          <w:szCs w:val="28"/>
        </w:rPr>
      </w:pPr>
      <w:r w:rsidRPr="002922EA">
        <w:rPr>
          <w:rFonts w:ascii="BIZ UDPゴシック" w:eastAsia="BIZ UDPゴシック" w:hAnsi="BIZ UDPゴシック" w:hint="eastAsia"/>
          <w:b/>
          <w:color w:val="000000" w:themeColor="text1"/>
          <w:sz w:val="28"/>
          <w:szCs w:val="28"/>
        </w:rPr>
        <w:t>＜代表者（</w:t>
      </w:r>
      <w:r w:rsidR="00B176A6" w:rsidRPr="002922EA">
        <w:rPr>
          <w:rFonts w:ascii="BIZ UDPゴシック" w:eastAsia="BIZ UDPゴシック" w:hAnsi="BIZ UDPゴシック" w:hint="eastAsia"/>
          <w:b/>
          <w:color w:val="000000" w:themeColor="text1"/>
          <w:sz w:val="28"/>
          <w:szCs w:val="28"/>
        </w:rPr>
        <w:t>組</w:t>
      </w:r>
      <w:r w:rsidR="002D385D" w:rsidRPr="002922EA">
        <w:rPr>
          <w:rFonts w:ascii="BIZ UDPゴシック" w:eastAsia="BIZ UDPゴシック" w:hAnsi="BIZ UDPゴシック" w:hint="eastAsia"/>
          <w:b/>
          <w:color w:val="000000" w:themeColor="text1"/>
          <w:sz w:val="28"/>
          <w:szCs w:val="28"/>
        </w:rPr>
        <w:t>長）の役割＞</w:t>
      </w:r>
    </w:p>
    <w:p w14:paraId="444672FF" w14:textId="0AFFFC0F" w:rsidR="002C2C1B" w:rsidRPr="00FB5DDD" w:rsidRDefault="00B176A6" w:rsidP="002C2C1B">
      <w:pPr>
        <w:pStyle w:val="a3"/>
        <w:numPr>
          <w:ilvl w:val="0"/>
          <w:numId w:val="28"/>
        </w:numPr>
        <w:spacing w:line="400" w:lineRule="exact"/>
        <w:ind w:leftChars="0" w:left="709" w:hanging="142"/>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組</w:t>
      </w:r>
      <w:r w:rsidR="002D385D" w:rsidRPr="00FB5DDD">
        <w:rPr>
          <w:rFonts w:ascii="BIZ UDゴシック" w:eastAsia="BIZ UDゴシック" w:hAnsi="BIZ UDゴシック" w:hint="eastAsia"/>
          <w:color w:val="000000" w:themeColor="text1"/>
          <w:sz w:val="28"/>
          <w:szCs w:val="28"/>
        </w:rPr>
        <w:t>内の意見をとりまとめ</w:t>
      </w:r>
      <w:r w:rsidR="00FD68E2">
        <w:rPr>
          <w:rFonts w:ascii="BIZ UDゴシック" w:eastAsia="BIZ UDゴシック" w:hAnsi="BIZ UDゴシック" w:hint="eastAsia"/>
          <w:color w:val="000000" w:themeColor="text1"/>
          <w:sz w:val="28"/>
          <w:szCs w:val="28"/>
        </w:rPr>
        <w:t>避難所運営</w:t>
      </w:r>
      <w:r w:rsidR="002D385D" w:rsidRPr="00FB5DDD">
        <w:rPr>
          <w:rFonts w:ascii="BIZ UDゴシック" w:eastAsia="BIZ UDゴシック" w:hAnsi="BIZ UDゴシック" w:hint="eastAsia"/>
          <w:color w:val="000000" w:themeColor="text1"/>
          <w:sz w:val="28"/>
          <w:szCs w:val="28"/>
        </w:rPr>
        <w:t>委員会に報告する。</w:t>
      </w:r>
    </w:p>
    <w:p w14:paraId="5DB667AB" w14:textId="197576D6" w:rsidR="002C2C1B" w:rsidRPr="00FB5DDD" w:rsidRDefault="00FD68E2" w:rsidP="002C2C1B">
      <w:pPr>
        <w:pStyle w:val="a3"/>
        <w:numPr>
          <w:ilvl w:val="0"/>
          <w:numId w:val="28"/>
        </w:numPr>
        <w:spacing w:line="400" w:lineRule="exact"/>
        <w:ind w:leftChars="0" w:left="709" w:hanging="142"/>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避難所運営</w:t>
      </w:r>
      <w:r w:rsidR="002D385D" w:rsidRPr="00FB5DDD">
        <w:rPr>
          <w:rFonts w:ascii="BIZ UDゴシック" w:eastAsia="BIZ UDゴシック" w:hAnsi="BIZ UDゴシック" w:hint="eastAsia"/>
          <w:color w:val="000000" w:themeColor="text1"/>
          <w:sz w:val="28"/>
          <w:szCs w:val="28"/>
        </w:rPr>
        <w:t>委員会や各活動班での決定事項は、</w:t>
      </w:r>
      <w:r w:rsidR="0090511A" w:rsidRPr="00FB5DDD">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避難所利用者の事情に配慮した広報の例(資料集p.1</w:t>
      </w:r>
      <w:r w:rsidR="00FF5F32">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1</w:t>
      </w:r>
      <w:r w:rsidR="0090511A" w:rsidRPr="00FB5DDD">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w:t>
      </w:r>
      <w:r w:rsidR="003B721B" w:rsidRPr="00FB5DDD">
        <w:rPr>
          <w:rFonts w:ascii="BIZ UDゴシック" w:eastAsia="BIZ UDゴシック" w:hAnsi="BIZ UDゴシック" w:hint="eastAsia"/>
          <w:color w:val="000000" w:themeColor="text1"/>
          <w:sz w:val="28"/>
          <w:szCs w:val="28"/>
        </w:rPr>
        <w:t>を参考に、</w:t>
      </w:r>
      <w:r w:rsidR="00B176A6">
        <w:rPr>
          <w:rFonts w:ascii="BIZ UDゴシック" w:eastAsia="BIZ UDゴシック" w:hAnsi="BIZ UDゴシック" w:hint="eastAsia"/>
          <w:color w:val="000000" w:themeColor="text1"/>
          <w:sz w:val="28"/>
          <w:szCs w:val="28"/>
        </w:rPr>
        <w:t>組</w:t>
      </w:r>
      <w:r w:rsidR="002D385D" w:rsidRPr="00FB5DDD">
        <w:rPr>
          <w:rFonts w:ascii="BIZ UDゴシック" w:eastAsia="BIZ UDゴシック" w:hAnsi="BIZ UDゴシック" w:hint="eastAsia"/>
          <w:color w:val="000000" w:themeColor="text1"/>
          <w:sz w:val="28"/>
          <w:szCs w:val="28"/>
        </w:rPr>
        <w:t>内全員に伝達する。</w:t>
      </w:r>
    </w:p>
    <w:p w14:paraId="39B3EC74" w14:textId="4A5CA9BD" w:rsidR="002C2C1B" w:rsidRPr="00FB5DDD" w:rsidRDefault="00FD68E2" w:rsidP="002C2C1B">
      <w:pPr>
        <w:pStyle w:val="a3"/>
        <w:numPr>
          <w:ilvl w:val="0"/>
          <w:numId w:val="28"/>
        </w:numPr>
        <w:spacing w:line="400" w:lineRule="exact"/>
        <w:ind w:leftChars="0" w:left="709" w:hanging="142"/>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避難所運営</w:t>
      </w:r>
      <w:r w:rsidR="002D385D" w:rsidRPr="00FB5DDD">
        <w:rPr>
          <w:rFonts w:ascii="BIZ UDゴシック" w:eastAsia="BIZ UDゴシック" w:hAnsi="BIZ UDゴシック" w:hint="eastAsia"/>
          <w:color w:val="000000" w:themeColor="text1"/>
          <w:sz w:val="28"/>
          <w:szCs w:val="28"/>
        </w:rPr>
        <w:t>委員会や各運営班の決定を受け、炊き出しや水の確保、共有スペースの掃除など</w:t>
      </w:r>
      <w:r w:rsidR="00525CD9" w:rsidRPr="00FB5DDD">
        <w:rPr>
          <w:rFonts w:ascii="BIZ UDゴシック" w:eastAsia="BIZ UDゴシック" w:hAnsi="BIZ UDゴシック" w:hint="eastAsia"/>
          <w:color w:val="000000" w:themeColor="text1"/>
          <w:sz w:val="28"/>
          <w:szCs w:val="28"/>
        </w:rPr>
        <w:t>は、</w:t>
      </w:r>
      <w:r w:rsidR="00B176A6">
        <w:rPr>
          <w:rFonts w:ascii="BIZ UDゴシック" w:eastAsia="BIZ UDゴシック" w:hAnsi="BIZ UDゴシック" w:hint="eastAsia"/>
          <w:color w:val="000000" w:themeColor="text1"/>
          <w:sz w:val="28"/>
          <w:szCs w:val="28"/>
        </w:rPr>
        <w:t>組</w:t>
      </w:r>
      <w:r w:rsidR="002D385D" w:rsidRPr="00FB5DDD">
        <w:rPr>
          <w:rFonts w:ascii="BIZ UDゴシック" w:eastAsia="BIZ UDゴシック" w:hAnsi="BIZ UDゴシック" w:hint="eastAsia"/>
          <w:color w:val="000000" w:themeColor="text1"/>
          <w:sz w:val="28"/>
          <w:szCs w:val="28"/>
        </w:rPr>
        <w:t>ごとに当番制で行う。</w:t>
      </w:r>
    </w:p>
    <w:p w14:paraId="4682F61B" w14:textId="75C70854" w:rsidR="002C2C1B" w:rsidRPr="00FB5DDD" w:rsidRDefault="00B176A6" w:rsidP="002C2C1B">
      <w:pPr>
        <w:pStyle w:val="a3"/>
        <w:numPr>
          <w:ilvl w:val="0"/>
          <w:numId w:val="28"/>
        </w:numPr>
        <w:spacing w:line="400" w:lineRule="exact"/>
        <w:ind w:leftChars="0" w:left="709" w:hanging="142"/>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組</w:t>
      </w:r>
      <w:r w:rsidR="00525CD9" w:rsidRPr="00FB5DDD">
        <w:rPr>
          <w:rFonts w:ascii="BIZ UDゴシック" w:eastAsia="BIZ UDゴシック" w:hAnsi="BIZ UDゴシック" w:hint="eastAsia"/>
          <w:color w:val="000000" w:themeColor="text1"/>
          <w:sz w:val="28"/>
          <w:szCs w:val="28"/>
        </w:rPr>
        <w:t>ごとに配布される食料や物資を受領し、</w:t>
      </w:r>
      <w:r>
        <w:rPr>
          <w:rFonts w:ascii="BIZ UDゴシック" w:eastAsia="BIZ UDゴシック" w:hAnsi="BIZ UDゴシック" w:hint="eastAsia"/>
          <w:color w:val="000000" w:themeColor="text1"/>
          <w:sz w:val="28"/>
          <w:szCs w:val="28"/>
        </w:rPr>
        <w:t>組</w:t>
      </w:r>
      <w:r w:rsidR="002D385D" w:rsidRPr="00FB5DDD">
        <w:rPr>
          <w:rFonts w:ascii="BIZ UDゴシック" w:eastAsia="BIZ UDゴシック" w:hAnsi="BIZ UDゴシック" w:hint="eastAsia"/>
          <w:color w:val="000000" w:themeColor="text1"/>
          <w:sz w:val="28"/>
          <w:szCs w:val="28"/>
        </w:rPr>
        <w:t>内に配布する。</w:t>
      </w:r>
    </w:p>
    <w:p w14:paraId="29284D17" w14:textId="7FCFCCA7" w:rsidR="002C2C1B" w:rsidRPr="00FB5DDD" w:rsidRDefault="00B176A6" w:rsidP="002C2C1B">
      <w:pPr>
        <w:pStyle w:val="a3"/>
        <w:numPr>
          <w:ilvl w:val="0"/>
          <w:numId w:val="28"/>
        </w:numPr>
        <w:spacing w:line="400" w:lineRule="exact"/>
        <w:ind w:leftChars="0" w:left="709" w:hanging="142"/>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組</w:t>
      </w:r>
      <w:r w:rsidR="002D385D" w:rsidRPr="00FB5DDD">
        <w:rPr>
          <w:rFonts w:ascii="BIZ UDゴシック" w:eastAsia="BIZ UDゴシック" w:hAnsi="BIZ UDゴシック" w:hint="eastAsia"/>
          <w:color w:val="000000" w:themeColor="text1"/>
          <w:sz w:val="28"/>
          <w:szCs w:val="28"/>
        </w:rPr>
        <w:t>内に支援が必要な人（高齢者や</w:t>
      </w:r>
      <w:r w:rsidR="000914B4" w:rsidRPr="00FB5DDD">
        <w:rPr>
          <w:rFonts w:ascii="BIZ UDゴシック" w:eastAsia="BIZ UDゴシック" w:hAnsi="BIZ UDゴシック" w:hint="eastAsia"/>
          <w:color w:val="000000" w:themeColor="text1"/>
          <w:sz w:val="28"/>
          <w:szCs w:val="28"/>
        </w:rPr>
        <w:t>障害のある人</w:t>
      </w:r>
      <w:r w:rsidR="002D385D" w:rsidRPr="00FB5DDD">
        <w:rPr>
          <w:rFonts w:ascii="BIZ UDゴシック" w:eastAsia="BIZ UDゴシック" w:hAnsi="BIZ UDゴシック" w:hint="eastAsia"/>
          <w:color w:val="000000" w:themeColor="text1"/>
          <w:sz w:val="28"/>
          <w:szCs w:val="28"/>
        </w:rPr>
        <w:t>など）</w:t>
      </w:r>
      <w:r w:rsidR="00D839D7" w:rsidRPr="00FB5DDD">
        <w:rPr>
          <w:rFonts w:ascii="BIZ UDゴシック" w:eastAsia="BIZ UDゴシック" w:hAnsi="BIZ UDゴシック" w:hint="eastAsia"/>
          <w:color w:val="000000" w:themeColor="text1"/>
          <w:sz w:val="28"/>
          <w:szCs w:val="28"/>
        </w:rPr>
        <w:t>が</w:t>
      </w:r>
      <w:r w:rsidR="00525CD9" w:rsidRPr="00FB5DDD">
        <w:rPr>
          <w:rFonts w:ascii="BIZ UDゴシック" w:eastAsia="BIZ UDゴシック" w:hAnsi="BIZ UDゴシック" w:hint="eastAsia"/>
          <w:color w:val="000000" w:themeColor="text1"/>
          <w:sz w:val="28"/>
          <w:szCs w:val="28"/>
        </w:rPr>
        <w:t>いる場合は、</w:t>
      </w:r>
      <w:r>
        <w:rPr>
          <w:rFonts w:ascii="BIZ UDゴシック" w:eastAsia="BIZ UDゴシック" w:hAnsi="BIZ UDゴシック" w:hint="eastAsia"/>
          <w:color w:val="000000" w:themeColor="text1"/>
          <w:sz w:val="28"/>
          <w:szCs w:val="28"/>
        </w:rPr>
        <w:t>組</w:t>
      </w:r>
      <w:r w:rsidR="00D94602" w:rsidRPr="00FB5DDD">
        <w:rPr>
          <w:rFonts w:ascii="BIZ UDゴシック" w:eastAsia="BIZ UDゴシック" w:hAnsi="BIZ UDゴシック" w:hint="eastAsia"/>
          <w:color w:val="000000" w:themeColor="text1"/>
          <w:sz w:val="28"/>
          <w:szCs w:val="28"/>
        </w:rPr>
        <w:t>長を中心に</w:t>
      </w:r>
      <w:r>
        <w:rPr>
          <w:rFonts w:ascii="BIZ UDゴシック" w:eastAsia="BIZ UDゴシック" w:hAnsi="BIZ UDゴシック" w:hint="eastAsia"/>
          <w:color w:val="000000" w:themeColor="text1"/>
          <w:sz w:val="28"/>
          <w:szCs w:val="28"/>
        </w:rPr>
        <w:t>組</w:t>
      </w:r>
      <w:r w:rsidR="002D385D" w:rsidRPr="00FB5DDD">
        <w:rPr>
          <w:rFonts w:ascii="BIZ UDゴシック" w:eastAsia="BIZ UDゴシック" w:hAnsi="BIZ UDゴシック" w:hint="eastAsia"/>
          <w:color w:val="000000" w:themeColor="text1"/>
          <w:sz w:val="28"/>
          <w:szCs w:val="28"/>
        </w:rPr>
        <w:t>内で協力して支援を行う。</w:t>
      </w:r>
    </w:p>
    <w:p w14:paraId="0A2238AF" w14:textId="11CE578E" w:rsidR="006429FA" w:rsidRPr="00FB5DDD" w:rsidRDefault="00525CD9" w:rsidP="002C2C1B">
      <w:pPr>
        <w:pStyle w:val="a3"/>
        <w:numPr>
          <w:ilvl w:val="0"/>
          <w:numId w:val="28"/>
        </w:numPr>
        <w:spacing w:line="400" w:lineRule="exact"/>
        <w:ind w:leftChars="0" w:left="709" w:hanging="142"/>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掃除や環境の整備は、</w:t>
      </w:r>
      <w:r w:rsidR="00B176A6">
        <w:rPr>
          <w:rFonts w:ascii="BIZ UDゴシック" w:eastAsia="BIZ UDゴシック" w:hAnsi="BIZ UDゴシック" w:hint="eastAsia"/>
          <w:color w:val="000000" w:themeColor="text1"/>
          <w:sz w:val="28"/>
          <w:szCs w:val="28"/>
        </w:rPr>
        <w:t>組</w:t>
      </w:r>
      <w:r w:rsidRPr="00FB5DDD">
        <w:rPr>
          <w:rFonts w:ascii="BIZ UDゴシック" w:eastAsia="BIZ UDゴシック" w:hAnsi="BIZ UDゴシック" w:hint="eastAsia"/>
          <w:color w:val="000000" w:themeColor="text1"/>
          <w:sz w:val="28"/>
          <w:szCs w:val="28"/>
        </w:rPr>
        <w:t>長を中心に</w:t>
      </w:r>
      <w:r w:rsidR="00B176A6">
        <w:rPr>
          <w:rFonts w:ascii="BIZ UDゴシック" w:eastAsia="BIZ UDゴシック" w:hAnsi="BIZ UDゴシック" w:hint="eastAsia"/>
          <w:color w:val="000000" w:themeColor="text1"/>
          <w:sz w:val="28"/>
          <w:szCs w:val="28"/>
        </w:rPr>
        <w:t>組</w:t>
      </w:r>
      <w:r w:rsidR="002D385D" w:rsidRPr="00FB5DDD">
        <w:rPr>
          <w:rFonts w:ascii="BIZ UDゴシック" w:eastAsia="BIZ UDゴシック" w:hAnsi="BIZ UDゴシック" w:hint="eastAsia"/>
          <w:color w:val="000000" w:themeColor="text1"/>
          <w:sz w:val="28"/>
          <w:szCs w:val="28"/>
        </w:rPr>
        <w:t>内で協力して行う。</w:t>
      </w:r>
    </w:p>
    <w:p w14:paraId="4231B764" w14:textId="6E8486AA" w:rsidR="00525CD9" w:rsidRPr="00284BF7" w:rsidRDefault="00525CD9">
      <w:pPr>
        <w:widowControl/>
        <w:jc w:val="left"/>
        <w:rPr>
          <w:color w:val="000000" w:themeColor="text1"/>
          <w:sz w:val="28"/>
          <w:szCs w:val="28"/>
        </w:rPr>
      </w:pPr>
      <w:r w:rsidRPr="00284BF7">
        <w:rPr>
          <w:color w:val="000000" w:themeColor="text1"/>
          <w:sz w:val="28"/>
          <w:szCs w:val="28"/>
        </w:rPr>
        <w:br w:type="page"/>
      </w:r>
    </w:p>
    <w:p w14:paraId="085553B8" w14:textId="32D50F96" w:rsidR="00063F16" w:rsidRPr="00284BF7" w:rsidRDefault="00411F9B" w:rsidP="00063F16">
      <w:pPr>
        <w:widowControl/>
        <w:jc w:val="left"/>
        <w:rPr>
          <w:rFonts w:ascii="HGP創英角ｺﾞｼｯｸUB" w:eastAsia="HGP創英角ｺﾞｼｯｸUB" w:hAnsi="HGP創英角ｺﾞｼｯｸUB"/>
          <w:bCs/>
          <w:color w:val="000000" w:themeColor="text1"/>
          <w:sz w:val="44"/>
          <w:szCs w:val="44"/>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30272" behindDoc="0" locked="0" layoutInCell="1" allowOverlap="1" wp14:anchorId="32C3BD38" wp14:editId="0D395471">
                <wp:simplePos x="0" y="0"/>
                <wp:positionH relativeFrom="margin">
                  <wp:align>left</wp:align>
                </wp:positionH>
                <wp:positionV relativeFrom="paragraph">
                  <wp:posOffset>-406490</wp:posOffset>
                </wp:positionV>
                <wp:extent cx="2654935" cy="395605"/>
                <wp:effectExtent l="0" t="0" r="0" b="4445"/>
                <wp:wrapNone/>
                <wp:docPr id="523652016"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309DDA86" w14:textId="2A026F74"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展開期（</w:t>
                            </w:r>
                            <w:r w:rsidR="00413DF5">
                              <w:rPr>
                                <w:rFonts w:ascii="BIZ UDゴシック" w:eastAsia="BIZ UDゴシック" w:hAnsi="BIZ UDゴシック" w:hint="eastAsia"/>
                                <w:bCs/>
                                <w:szCs w:val="21"/>
                                <w:u w:val="single"/>
                              </w:rPr>
                              <w:t>２</w:t>
                            </w:r>
                            <w:r w:rsidRPr="00035198">
                              <w:rPr>
                                <w:rFonts w:ascii="BIZ UDゴシック" w:eastAsia="BIZ UDゴシック" w:hAnsi="BIZ UDゴシック" w:hint="eastAsia"/>
                                <w:bCs/>
                                <w:szCs w:val="21"/>
                                <w:u w:val="single"/>
                              </w:rPr>
                              <w:t>日目～１週間程度）の対応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C3BD38" id="_x0000_s1331" style="position:absolute;margin-left:0;margin-top:-32pt;width:209.05pt;height:31.15pt;z-index:2518302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" fillcolor="white [3212]" stroked="f" strokeweight="1pt">
                <v:textbox inset="0,0,0,0">
                  <w:txbxContent>
                    <w:p w14:paraId="309DDA86" w14:textId="2A026F74"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展開期（</w:t>
                      </w:r>
                      <w:r w:rsidR="00413DF5">
                        <w:rPr>
                          <w:rFonts w:ascii="BIZ UDゴシック" w:eastAsia="BIZ UDゴシック" w:hAnsi="BIZ UDゴシック" w:hint="eastAsia"/>
                          <w:bCs/>
                          <w:szCs w:val="21"/>
                          <w:u w:val="single"/>
                        </w:rPr>
                        <w:t>２</w:t>
                      </w:r>
                      <w:r w:rsidRPr="00035198">
                        <w:rPr>
                          <w:rFonts w:ascii="BIZ UDゴシック" w:eastAsia="BIZ UDゴシック" w:hAnsi="BIZ UDゴシック" w:hint="eastAsia"/>
                          <w:bCs/>
                          <w:szCs w:val="21"/>
                          <w:u w:val="single"/>
                        </w:rPr>
                        <w:t>日目～１週間程度）の対応</w:t>
                      </w:r>
                    </w:p>
                  </w:txbxContent>
                </v:textbox>
                <w10:wrap anchorx="margin"/>
              </v:roundrect>
            </w:pict>
          </mc:Fallback>
        </mc:AlternateContent>
      </w:r>
      <w:r w:rsidR="00063F16" w:rsidRPr="00284BF7">
        <w:rPr>
          <w:rFonts w:ascii="HGP創英角ｺﾞｼｯｸUB" w:eastAsia="HGP創英角ｺﾞｼｯｸUB" w:hAnsi="HGP創英角ｺﾞｼｯｸUB" w:hint="eastAsia"/>
          <w:bCs/>
          <w:color w:val="000000" w:themeColor="text1"/>
          <w:sz w:val="44"/>
          <w:szCs w:val="44"/>
        </w:rPr>
        <w:t>３　避難所運営委員会</w:t>
      </w:r>
      <w:r w:rsidR="003E74C0" w:rsidRPr="00284BF7">
        <w:rPr>
          <w:rFonts w:ascii="HGP創英角ｺﾞｼｯｸUB" w:eastAsia="HGP創英角ｺﾞｼｯｸUB" w:hAnsi="HGP創英角ｺﾞｼｯｸUB" w:hint="eastAsia"/>
          <w:bCs/>
          <w:color w:val="000000" w:themeColor="text1"/>
          <w:sz w:val="44"/>
          <w:szCs w:val="44"/>
        </w:rPr>
        <w:t>の設置</w:t>
      </w:r>
    </w:p>
    <w:p w14:paraId="4C796BE5" w14:textId="77777777" w:rsidR="00051C1A" w:rsidRPr="00284BF7" w:rsidRDefault="00051C1A" w:rsidP="00051C1A">
      <w:pPr>
        <w:widowControl/>
        <w:spacing w:line="40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（１）</w:t>
      </w:r>
      <w:r w:rsidR="003E74C0" w:rsidRPr="00284BF7">
        <w:rPr>
          <w:rFonts w:asciiTheme="majorEastAsia" w:eastAsiaTheme="majorEastAsia" w:hAnsiTheme="majorEastAsia" w:hint="eastAsia"/>
          <w:bCs/>
          <w:color w:val="000000" w:themeColor="text1"/>
          <w:sz w:val="36"/>
          <w:szCs w:val="36"/>
        </w:rPr>
        <w:t>構成員の選出</w:t>
      </w:r>
    </w:p>
    <w:p w14:paraId="692D16EA" w14:textId="046A90DE" w:rsidR="00063F16" w:rsidRPr="00FB5DDD" w:rsidRDefault="008D090A" w:rsidP="00063F16">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FB5DDD">
        <w:rPr>
          <w:rFonts w:ascii="BIZ UDゴシック" w:eastAsia="BIZ UDゴシック" w:hAnsi="BIZ UDゴシック" w:hint="eastAsia"/>
          <w:bCs/>
          <w:color w:val="000000" w:themeColor="text1"/>
          <w:sz w:val="28"/>
          <w:szCs w:val="28"/>
        </w:rPr>
        <w:t>避難所</w:t>
      </w:r>
      <w:r w:rsidR="00A604F6" w:rsidRPr="00FB5DDD">
        <w:rPr>
          <w:rFonts w:ascii="BIZ UDゴシック" w:eastAsia="BIZ UDゴシック" w:hAnsi="BIZ UDゴシック" w:hint="eastAsia"/>
          <w:color w:val="000000" w:themeColor="text1"/>
          <w:sz w:val="28"/>
          <w:szCs w:val="28"/>
        </w:rPr>
        <w:t>利用者で編成した</w:t>
      </w:r>
      <w:r w:rsidR="00915045">
        <w:rPr>
          <w:rFonts w:ascii="BIZ UDゴシック" w:eastAsia="BIZ UDゴシック" w:hAnsi="BIZ UDゴシック" w:hint="eastAsia"/>
          <w:color w:val="000000" w:themeColor="text1"/>
          <w:sz w:val="28"/>
          <w:szCs w:val="28"/>
        </w:rPr>
        <w:t>組</w:t>
      </w:r>
      <w:r w:rsidR="00A604F6" w:rsidRPr="00FB5DDD">
        <w:rPr>
          <w:rFonts w:ascii="BIZ UDゴシック" w:eastAsia="BIZ UDゴシック" w:hAnsi="BIZ UDゴシック" w:hint="eastAsia"/>
          <w:color w:val="000000" w:themeColor="text1"/>
          <w:sz w:val="28"/>
          <w:szCs w:val="28"/>
        </w:rPr>
        <w:t>の</w:t>
      </w:r>
      <w:r w:rsidR="005E3405" w:rsidRPr="00FB5DDD">
        <w:rPr>
          <w:rFonts w:ascii="BIZ UDゴシック" w:eastAsia="BIZ UDゴシック" w:hAnsi="BIZ UDゴシック" w:hint="eastAsia"/>
          <w:color w:val="000000" w:themeColor="text1"/>
          <w:sz w:val="28"/>
          <w:szCs w:val="28"/>
        </w:rPr>
        <w:t>代表者</w:t>
      </w:r>
      <w:r w:rsidR="00A604F6" w:rsidRPr="00FB5DDD">
        <w:rPr>
          <w:rFonts w:ascii="BIZ UDゴシック" w:eastAsia="BIZ UDゴシック" w:hAnsi="BIZ UDゴシック" w:hint="eastAsia"/>
          <w:color w:val="000000" w:themeColor="text1"/>
          <w:sz w:val="28"/>
          <w:szCs w:val="28"/>
        </w:rPr>
        <w:t>、</w:t>
      </w:r>
      <w:r w:rsidR="00307BE5" w:rsidRPr="00FB5DDD">
        <w:rPr>
          <w:rFonts w:ascii="BIZ UDゴシック" w:eastAsia="BIZ UDゴシック" w:hAnsi="BIZ UDゴシック" w:hint="eastAsia"/>
          <w:bCs/>
          <w:color w:val="000000" w:themeColor="text1"/>
          <w:sz w:val="28"/>
          <w:szCs w:val="28"/>
        </w:rPr>
        <w:t>地域</w:t>
      </w:r>
      <w:r w:rsidR="00256E19" w:rsidRPr="00FB5DDD">
        <w:rPr>
          <w:rFonts w:ascii="BIZ UDゴシック" w:eastAsia="BIZ UDゴシック" w:hAnsi="BIZ UDゴシック" w:hint="eastAsia"/>
          <w:bCs/>
          <w:color w:val="000000" w:themeColor="text1"/>
          <w:sz w:val="28"/>
          <w:szCs w:val="28"/>
        </w:rPr>
        <w:t>（</w:t>
      </w:r>
      <w:r w:rsidR="00256E19" w:rsidRPr="004D0366">
        <w:rPr>
          <w:rFonts w:ascii="BIZ UDゴシック" w:eastAsia="BIZ UDゴシック" w:hAnsi="BIZ UDゴシック" w:hint="eastAsia"/>
          <w:bCs/>
          <w:color w:val="000000" w:themeColor="text1"/>
          <w:sz w:val="28"/>
          <w:szCs w:val="28"/>
        </w:rPr>
        <w:t>自治会、自主防災会、町内会など</w:t>
      </w:r>
      <w:r w:rsidR="00256E19" w:rsidRPr="00FB5DDD">
        <w:rPr>
          <w:rFonts w:ascii="BIZ UDゴシック" w:eastAsia="BIZ UDゴシック" w:hAnsi="BIZ UDゴシック" w:hint="eastAsia"/>
          <w:bCs/>
          <w:color w:val="000000" w:themeColor="text1"/>
          <w:sz w:val="28"/>
          <w:szCs w:val="20"/>
        </w:rPr>
        <w:t>）</w:t>
      </w:r>
      <w:r w:rsidR="00307BE5" w:rsidRPr="00FB5DDD">
        <w:rPr>
          <w:rFonts w:ascii="BIZ UDゴシック" w:eastAsia="BIZ UDゴシック" w:hAnsi="BIZ UDゴシック" w:hint="eastAsia"/>
          <w:bCs/>
          <w:color w:val="000000" w:themeColor="text1"/>
          <w:sz w:val="28"/>
          <w:szCs w:val="20"/>
        </w:rPr>
        <w:t>の役員</w:t>
      </w:r>
      <w:r w:rsidR="00521A38" w:rsidRPr="00FB5DDD">
        <w:rPr>
          <w:rFonts w:ascii="BIZ UDゴシック" w:eastAsia="BIZ UDゴシック" w:hAnsi="BIZ UDゴシック" w:hint="eastAsia"/>
          <w:bCs/>
          <w:color w:val="000000" w:themeColor="text1"/>
          <w:sz w:val="28"/>
          <w:szCs w:val="20"/>
        </w:rPr>
        <w:t>など、</w:t>
      </w:r>
      <w:r w:rsidR="00A604F6" w:rsidRPr="00FB5DDD">
        <w:rPr>
          <w:rFonts w:ascii="BIZ UDゴシック" w:eastAsia="BIZ UDゴシック" w:hAnsi="BIZ UDゴシック" w:hint="eastAsia"/>
          <w:bCs/>
          <w:color w:val="000000" w:themeColor="text1"/>
          <w:sz w:val="28"/>
          <w:szCs w:val="28"/>
        </w:rPr>
        <w:t>その他</w:t>
      </w:r>
      <w:r w:rsidR="002F75DE" w:rsidRPr="00FB5DDD">
        <w:rPr>
          <w:rFonts w:ascii="BIZ UDゴシック" w:eastAsia="BIZ UDゴシック" w:hAnsi="BIZ UDゴシック" w:hint="eastAsia"/>
          <w:bCs/>
          <w:color w:val="000000" w:themeColor="text1"/>
          <w:sz w:val="28"/>
          <w:szCs w:val="28"/>
        </w:rPr>
        <w:t>の</w:t>
      </w:r>
      <w:r w:rsidR="00A604F6" w:rsidRPr="00FB5DDD">
        <w:rPr>
          <w:rFonts w:ascii="BIZ UDゴシック" w:eastAsia="BIZ UDゴシック" w:hAnsi="BIZ UDゴシック" w:hint="eastAsia"/>
          <w:bCs/>
          <w:color w:val="000000" w:themeColor="text1"/>
          <w:sz w:val="28"/>
          <w:szCs w:val="28"/>
        </w:rPr>
        <w:t>避難所</w:t>
      </w:r>
      <w:r w:rsidR="005E3405" w:rsidRPr="00FB5DDD">
        <w:rPr>
          <w:rFonts w:ascii="BIZ UDゴシック" w:eastAsia="BIZ UDゴシック" w:hAnsi="BIZ UDゴシック" w:hint="eastAsia"/>
          <w:bCs/>
          <w:color w:val="000000" w:themeColor="text1"/>
          <w:sz w:val="28"/>
          <w:szCs w:val="28"/>
        </w:rPr>
        <w:t>利用者</w:t>
      </w:r>
      <w:r w:rsidR="00A604F6" w:rsidRPr="00FB5DDD">
        <w:rPr>
          <w:rFonts w:ascii="BIZ UDゴシック" w:eastAsia="BIZ UDゴシック" w:hAnsi="BIZ UDゴシック" w:hint="eastAsia"/>
          <w:bCs/>
          <w:color w:val="000000" w:themeColor="text1"/>
          <w:sz w:val="28"/>
          <w:szCs w:val="28"/>
        </w:rPr>
        <w:t>の代表（女性、高齢者、</w:t>
      </w:r>
      <w:r w:rsidR="006E3588">
        <w:rPr>
          <w:rFonts w:ascii="BIZ UDゴシック" w:eastAsia="BIZ UDゴシック" w:hAnsi="BIZ UDゴシック" w:hint="eastAsia"/>
          <w:bCs/>
          <w:color w:val="000000" w:themeColor="text1"/>
          <w:sz w:val="28"/>
          <w:szCs w:val="28"/>
        </w:rPr>
        <w:t>こども</w:t>
      </w:r>
      <w:r w:rsidR="00A604F6" w:rsidRPr="00FB5DDD">
        <w:rPr>
          <w:rFonts w:ascii="BIZ UDゴシック" w:eastAsia="BIZ UDゴシック" w:hAnsi="BIZ UDゴシック" w:hint="eastAsia"/>
          <w:bCs/>
          <w:color w:val="000000" w:themeColor="text1"/>
          <w:sz w:val="28"/>
          <w:szCs w:val="28"/>
        </w:rPr>
        <w:t>、</w:t>
      </w:r>
      <w:r w:rsidR="000914B4" w:rsidRPr="00FB5DDD">
        <w:rPr>
          <w:rFonts w:ascii="BIZ UDゴシック" w:eastAsia="BIZ UDゴシック" w:hAnsi="BIZ UDゴシック" w:hint="eastAsia"/>
          <w:bCs/>
          <w:color w:val="000000" w:themeColor="text1"/>
          <w:sz w:val="28"/>
          <w:szCs w:val="28"/>
        </w:rPr>
        <w:t>障害のある人</w:t>
      </w:r>
      <w:r w:rsidR="00A604F6" w:rsidRPr="00FB5DDD">
        <w:rPr>
          <w:rFonts w:ascii="BIZ UDゴシック" w:eastAsia="BIZ UDゴシック" w:hAnsi="BIZ UDゴシック" w:hint="eastAsia"/>
          <w:bCs/>
          <w:color w:val="000000" w:themeColor="text1"/>
          <w:sz w:val="28"/>
          <w:szCs w:val="28"/>
        </w:rPr>
        <w:t>、外国人など、災害時に配慮が必要な人やその家族からも</w:t>
      </w:r>
      <w:r w:rsidR="00AA755F" w:rsidRPr="00FB5DDD">
        <w:rPr>
          <w:rFonts w:ascii="BIZ UDゴシック" w:eastAsia="BIZ UDゴシック" w:hAnsi="BIZ UDゴシック" w:hint="eastAsia"/>
          <w:bCs/>
          <w:color w:val="000000" w:themeColor="text1"/>
          <w:sz w:val="28"/>
          <w:szCs w:val="28"/>
        </w:rPr>
        <w:t>選出</w:t>
      </w:r>
      <w:r w:rsidR="00A604F6" w:rsidRPr="00FB5DDD">
        <w:rPr>
          <w:rFonts w:ascii="BIZ UDゴシック" w:eastAsia="BIZ UDゴシック" w:hAnsi="BIZ UDゴシック" w:hint="eastAsia"/>
          <w:bCs/>
          <w:color w:val="000000" w:themeColor="text1"/>
          <w:sz w:val="28"/>
          <w:szCs w:val="28"/>
        </w:rPr>
        <w:t>）、</w:t>
      </w:r>
      <w:r w:rsidR="00256E19">
        <w:rPr>
          <w:rFonts w:ascii="BIZ UDゴシック" w:eastAsia="BIZ UDゴシック" w:hAnsi="BIZ UDゴシック" w:hint="eastAsia"/>
          <w:bCs/>
          <w:color w:val="000000" w:themeColor="text1"/>
          <w:sz w:val="28"/>
          <w:szCs w:val="28"/>
        </w:rPr>
        <w:t>市職員</w:t>
      </w:r>
      <w:r w:rsidR="00A604F6" w:rsidRPr="00FB5DDD">
        <w:rPr>
          <w:rFonts w:ascii="BIZ UDゴシック" w:eastAsia="BIZ UDゴシック" w:hAnsi="BIZ UDゴシック" w:hint="eastAsia"/>
          <w:color w:val="000000" w:themeColor="text1"/>
          <w:sz w:val="28"/>
          <w:szCs w:val="28"/>
        </w:rPr>
        <w:t>、施設管理者が集まり</w:t>
      </w:r>
      <w:r w:rsidR="00063F16" w:rsidRPr="00FB5DDD">
        <w:rPr>
          <w:rFonts w:ascii="BIZ UDゴシック" w:eastAsia="BIZ UDゴシック" w:hAnsi="BIZ UDゴシック" w:hint="eastAsia"/>
          <w:color w:val="000000" w:themeColor="text1"/>
          <w:sz w:val="28"/>
          <w:szCs w:val="28"/>
        </w:rPr>
        <w:t>、</w:t>
      </w:r>
      <w:r w:rsidR="003B721B" w:rsidRPr="00FB5DDD">
        <w:rPr>
          <w:rFonts w:ascii="BIZ UDゴシック" w:eastAsia="BIZ UDゴシック" w:hAnsi="BIZ UDゴシック" w:hint="eastAsia"/>
          <w:color w:val="000000" w:themeColor="text1"/>
          <w:sz w:val="28"/>
          <w:szCs w:val="28"/>
          <w:bdr w:val="single" w:sz="4" w:space="0" w:color="auto"/>
          <w:shd w:val="clear" w:color="auto" w:fill="FFFF00"/>
        </w:rPr>
        <w:t>避難所運営委員会</w:t>
      </w:r>
      <w:r w:rsidR="00063F16" w:rsidRPr="00FB5DDD">
        <w:rPr>
          <w:rFonts w:ascii="BIZ UDゴシック" w:eastAsia="BIZ UDゴシック" w:hAnsi="BIZ UDゴシック" w:hint="eastAsia"/>
          <w:color w:val="000000" w:themeColor="text1"/>
          <w:sz w:val="28"/>
          <w:szCs w:val="28"/>
          <w:bdr w:val="single" w:sz="4" w:space="0" w:color="auto"/>
          <w:shd w:val="clear" w:color="auto" w:fill="FFFF00"/>
        </w:rPr>
        <w:t>規約（案）(</w:t>
      </w:r>
      <w:r w:rsidR="00F04D5A" w:rsidRPr="00FB5DDD">
        <w:rPr>
          <w:rFonts w:ascii="BIZ UDゴシック" w:eastAsia="BIZ UDゴシック" w:hAnsi="BIZ UDゴシック" w:hint="eastAsia"/>
          <w:color w:val="000000" w:themeColor="text1"/>
          <w:sz w:val="28"/>
          <w:szCs w:val="28"/>
          <w:bdr w:val="single" w:sz="4" w:space="0" w:color="auto"/>
          <w:shd w:val="clear" w:color="auto" w:fill="FFFF00"/>
        </w:rPr>
        <w:t>様式集</w:t>
      </w:r>
      <w:r w:rsidR="00063F16" w:rsidRPr="00FB5DDD">
        <w:rPr>
          <w:rFonts w:ascii="BIZ UDゴシック" w:eastAsia="BIZ UDゴシック" w:hAnsi="BIZ UDゴシック" w:hint="eastAsia"/>
          <w:color w:val="000000" w:themeColor="text1"/>
          <w:sz w:val="28"/>
          <w:szCs w:val="28"/>
          <w:bdr w:val="single" w:sz="4" w:space="0" w:color="auto"/>
          <w:shd w:val="clear" w:color="auto" w:fill="FFFF00"/>
        </w:rPr>
        <w:t>p.</w:t>
      </w:r>
      <w:r w:rsidR="00BD044B">
        <w:rPr>
          <w:rFonts w:ascii="BIZ UDゴシック" w:eastAsia="BIZ UDゴシック" w:hAnsi="BIZ UDゴシック" w:hint="eastAsia"/>
          <w:color w:val="000000" w:themeColor="text1"/>
          <w:sz w:val="28"/>
          <w:szCs w:val="28"/>
          <w:bdr w:val="single" w:sz="4" w:space="0" w:color="auto"/>
          <w:shd w:val="clear" w:color="auto" w:fill="FFFF00"/>
        </w:rPr>
        <w:t>18</w:t>
      </w:r>
      <w:r w:rsidR="00D94602" w:rsidRPr="00FB5DDD">
        <w:rPr>
          <w:rFonts w:ascii="BIZ UDゴシック" w:eastAsia="BIZ UDゴシック" w:hAnsi="BIZ UDゴシック" w:hint="eastAsia"/>
          <w:color w:val="000000" w:themeColor="text1"/>
          <w:sz w:val="28"/>
          <w:szCs w:val="28"/>
          <w:bdr w:val="single" w:sz="4" w:space="0" w:color="auto"/>
          <w:shd w:val="clear" w:color="auto" w:fill="FFFF00"/>
        </w:rPr>
        <w:t>～</w:t>
      </w:r>
      <w:r w:rsidR="00BD044B">
        <w:rPr>
          <w:rFonts w:ascii="BIZ UDゴシック" w:eastAsia="BIZ UDゴシック" w:hAnsi="BIZ UDゴシック" w:hint="eastAsia"/>
          <w:color w:val="000000" w:themeColor="text1"/>
          <w:sz w:val="28"/>
          <w:szCs w:val="28"/>
          <w:bdr w:val="single" w:sz="4" w:space="0" w:color="auto"/>
          <w:shd w:val="clear" w:color="auto" w:fill="FFFF00"/>
        </w:rPr>
        <w:t>19</w:t>
      </w:r>
      <w:r w:rsidR="00063F16" w:rsidRPr="00FB5DDD">
        <w:rPr>
          <w:rFonts w:ascii="BIZ UDゴシック" w:eastAsia="BIZ UDゴシック" w:hAnsi="BIZ UDゴシック" w:hint="eastAsia"/>
          <w:color w:val="000000" w:themeColor="text1"/>
          <w:sz w:val="28"/>
          <w:szCs w:val="28"/>
          <w:bdr w:val="single" w:sz="4" w:space="0" w:color="auto"/>
          <w:shd w:val="clear" w:color="auto" w:fill="FFFF00"/>
        </w:rPr>
        <w:t>)</w:t>
      </w:r>
      <w:r w:rsidR="00AA755F" w:rsidRPr="00FB5DDD">
        <w:rPr>
          <w:rFonts w:ascii="BIZ UDゴシック" w:eastAsia="BIZ UDゴシック" w:hAnsi="BIZ UDゴシック" w:hint="eastAsia"/>
          <w:color w:val="000000" w:themeColor="text1"/>
          <w:sz w:val="28"/>
          <w:szCs w:val="28"/>
        </w:rPr>
        <w:t>を参考に、</w:t>
      </w:r>
      <w:r w:rsidR="00063F16" w:rsidRPr="00FB5DDD">
        <w:rPr>
          <w:rFonts w:ascii="BIZ UDゴシック" w:eastAsia="BIZ UDゴシック" w:hAnsi="BIZ UDゴシック" w:hint="eastAsia"/>
          <w:color w:val="000000" w:themeColor="text1"/>
          <w:sz w:val="28"/>
          <w:szCs w:val="28"/>
        </w:rPr>
        <w:t>できるだけ速やかに避難所運営委員会を組織する。</w:t>
      </w:r>
    </w:p>
    <w:p w14:paraId="01D51057" w14:textId="77777777" w:rsidR="00A604F6" w:rsidRPr="00FB5DDD" w:rsidRDefault="00063F16" w:rsidP="00A604F6">
      <w:pPr>
        <w:pStyle w:val="a3"/>
        <w:spacing w:line="400" w:lineRule="exact"/>
        <w:ind w:leftChars="0" w:left="317"/>
        <w:rPr>
          <w:rFonts w:ascii="BIZ UDゴシック" w:eastAsia="BIZ UDゴシック" w:hAnsi="BIZ UDゴシック"/>
          <w:b/>
          <w:color w:val="000000" w:themeColor="text1"/>
          <w:sz w:val="28"/>
          <w:szCs w:val="28"/>
        </w:rPr>
      </w:pPr>
      <w:r w:rsidRPr="00FB5DDD">
        <w:rPr>
          <w:rFonts w:ascii="BIZ UDゴシック" w:eastAsia="BIZ UDゴシック" w:hAnsi="BIZ UDゴシック" w:hint="eastAsia"/>
          <w:color w:val="000000" w:themeColor="text1"/>
          <w:sz w:val="28"/>
          <w:szCs w:val="28"/>
        </w:rPr>
        <w:t xml:space="preserve">　</w:t>
      </w:r>
      <w:r w:rsidR="00051C1A" w:rsidRPr="00FB5DDD">
        <w:rPr>
          <w:rFonts w:ascii="BIZ UDゴシック" w:eastAsia="BIZ UDゴシック" w:hAnsi="BIZ UDゴシック" w:hint="eastAsia"/>
          <w:b/>
          <w:color w:val="000000" w:themeColor="text1"/>
          <w:sz w:val="28"/>
          <w:szCs w:val="28"/>
        </w:rPr>
        <w:t>＜</w:t>
      </w:r>
      <w:r w:rsidR="00A604F6" w:rsidRPr="00FB5DDD">
        <w:rPr>
          <w:rFonts w:ascii="BIZ UDゴシック" w:eastAsia="BIZ UDゴシック" w:hAnsi="BIZ UDゴシック" w:hint="eastAsia"/>
          <w:b/>
          <w:color w:val="000000" w:themeColor="text1"/>
          <w:sz w:val="28"/>
          <w:szCs w:val="28"/>
        </w:rPr>
        <w:t>避難所運営委員会の</w:t>
      </w:r>
      <w:r w:rsidR="00051C1A" w:rsidRPr="00FB5DDD">
        <w:rPr>
          <w:rFonts w:ascii="BIZ UDゴシック" w:eastAsia="BIZ UDゴシック" w:hAnsi="BIZ UDゴシック" w:hint="eastAsia"/>
          <w:b/>
          <w:color w:val="000000" w:themeColor="text1"/>
          <w:sz w:val="28"/>
          <w:szCs w:val="28"/>
        </w:rPr>
        <w:t>構成員選出の際の注意＞</w:t>
      </w:r>
    </w:p>
    <w:p w14:paraId="65E07A59" w14:textId="77777777" w:rsidR="00430ABE" w:rsidRPr="00FB5DDD" w:rsidRDefault="00051C1A" w:rsidP="00430ABE">
      <w:pPr>
        <w:pStyle w:val="a3"/>
        <w:numPr>
          <w:ilvl w:val="0"/>
          <w:numId w:val="31"/>
        </w:numPr>
        <w:spacing w:line="400" w:lineRule="exact"/>
        <w:ind w:leftChars="0" w:left="709" w:hanging="142"/>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bCs/>
          <w:color w:val="000000" w:themeColor="text1"/>
          <w:sz w:val="28"/>
          <w:szCs w:val="28"/>
        </w:rPr>
        <w:t>構成員のうち、女性の割合が</w:t>
      </w:r>
      <w:r w:rsidR="005E3405" w:rsidRPr="00FB5DDD">
        <w:rPr>
          <w:rFonts w:ascii="BIZ UDゴシック" w:eastAsia="BIZ UDゴシック" w:hAnsi="BIZ UDゴシック" w:hint="eastAsia"/>
          <w:bCs/>
          <w:color w:val="000000" w:themeColor="text1"/>
          <w:sz w:val="28"/>
          <w:szCs w:val="28"/>
        </w:rPr>
        <w:t>少なくとも</w:t>
      </w:r>
      <w:r w:rsidRPr="00FB5DDD">
        <w:rPr>
          <w:rFonts w:ascii="BIZ UDゴシック" w:eastAsia="BIZ UDゴシック" w:hAnsi="BIZ UDゴシック" w:hint="eastAsia"/>
          <w:bCs/>
          <w:color w:val="000000" w:themeColor="text1"/>
          <w:sz w:val="28"/>
          <w:szCs w:val="28"/>
        </w:rPr>
        <w:t>３割以上となるよう</w:t>
      </w:r>
      <w:r w:rsidR="00430169" w:rsidRPr="00FB5DDD">
        <w:rPr>
          <w:rFonts w:ascii="BIZ UDゴシック" w:eastAsia="BIZ UDゴシック" w:hAnsi="BIZ UDゴシック" w:hint="eastAsia"/>
          <w:bCs/>
          <w:color w:val="000000" w:themeColor="text1"/>
          <w:sz w:val="28"/>
          <w:szCs w:val="28"/>
        </w:rPr>
        <w:t>努める</w:t>
      </w:r>
      <w:r w:rsidRPr="00FB5DDD">
        <w:rPr>
          <w:rFonts w:ascii="BIZ UDゴシック" w:eastAsia="BIZ UDゴシック" w:hAnsi="BIZ UDゴシック" w:hint="eastAsia"/>
          <w:bCs/>
          <w:color w:val="000000" w:themeColor="text1"/>
          <w:sz w:val="28"/>
          <w:szCs w:val="28"/>
        </w:rPr>
        <w:t>。</w:t>
      </w:r>
    </w:p>
    <w:p w14:paraId="6FC290A2" w14:textId="6C9DE4CE" w:rsidR="00430ABE" w:rsidRPr="00FB5DDD" w:rsidRDefault="00051C1A" w:rsidP="00430ABE">
      <w:pPr>
        <w:pStyle w:val="a3"/>
        <w:numPr>
          <w:ilvl w:val="0"/>
          <w:numId w:val="31"/>
        </w:numPr>
        <w:spacing w:line="400" w:lineRule="exact"/>
        <w:ind w:leftChars="0" w:left="709" w:hanging="142"/>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原則、ボランティアは構成員としない。ただし、</w:t>
      </w:r>
      <w:r w:rsidR="00FD68E2">
        <w:rPr>
          <w:rFonts w:ascii="BIZ UDゴシック" w:eastAsia="BIZ UDゴシック" w:hAnsi="BIZ UDゴシック" w:hint="eastAsia"/>
          <w:color w:val="000000" w:themeColor="text1"/>
          <w:sz w:val="28"/>
          <w:szCs w:val="28"/>
        </w:rPr>
        <w:t>避難所運営</w:t>
      </w:r>
      <w:r w:rsidRPr="00FB5DDD">
        <w:rPr>
          <w:rFonts w:ascii="BIZ UDゴシック" w:eastAsia="BIZ UDゴシック" w:hAnsi="BIZ UDゴシック" w:hint="eastAsia"/>
          <w:color w:val="000000" w:themeColor="text1"/>
          <w:sz w:val="28"/>
          <w:szCs w:val="28"/>
        </w:rPr>
        <w:t>委員会に認められた場合のみ出席・発言ができる。</w:t>
      </w:r>
    </w:p>
    <w:p w14:paraId="163381B4" w14:textId="5F8EE7B2" w:rsidR="001E4C15" w:rsidRPr="00FB5DDD" w:rsidRDefault="00256E19" w:rsidP="00DB4756">
      <w:pPr>
        <w:pStyle w:val="a3"/>
        <w:numPr>
          <w:ilvl w:val="0"/>
          <w:numId w:val="31"/>
        </w:numPr>
        <w:spacing w:line="400" w:lineRule="exact"/>
        <w:ind w:leftChars="0" w:left="709" w:hanging="142"/>
        <w:rPr>
          <w:rFonts w:ascii="BIZ UDゴシック" w:eastAsia="BIZ UDゴシック" w:hAnsi="BIZ UDゴシック"/>
          <w:color w:val="000000" w:themeColor="text1"/>
          <w:sz w:val="28"/>
          <w:szCs w:val="28"/>
        </w:rPr>
      </w:pPr>
      <w:r w:rsidRPr="00256E19">
        <w:rPr>
          <w:rFonts w:ascii="BIZ UDゴシック" w:eastAsia="BIZ UDゴシック" w:hAnsi="BIZ UDゴシック" w:hint="eastAsia"/>
          <w:color w:val="000000" w:themeColor="text1"/>
          <w:sz w:val="28"/>
          <w:szCs w:val="28"/>
        </w:rPr>
        <w:t>避難所運営</w:t>
      </w:r>
      <w:r w:rsidR="00A673A2" w:rsidRPr="00FB5DDD">
        <w:rPr>
          <w:rFonts w:ascii="BIZ UDゴシック" w:eastAsia="BIZ UDゴシック" w:hAnsi="BIZ UDゴシック" w:hint="eastAsia"/>
          <w:color w:val="000000" w:themeColor="text1"/>
          <w:sz w:val="28"/>
          <w:szCs w:val="28"/>
        </w:rPr>
        <w:t>委員会に出席する</w:t>
      </w:r>
      <w:r w:rsidR="00915045">
        <w:rPr>
          <w:rFonts w:ascii="BIZ UDゴシック" w:eastAsia="BIZ UDゴシック" w:hAnsi="BIZ UDゴシック" w:hint="eastAsia"/>
          <w:color w:val="000000" w:themeColor="text1"/>
          <w:sz w:val="28"/>
          <w:szCs w:val="28"/>
        </w:rPr>
        <w:t>組</w:t>
      </w:r>
      <w:r w:rsidR="002F75DE" w:rsidRPr="00FB5DDD">
        <w:rPr>
          <w:rFonts w:ascii="BIZ UDゴシック" w:eastAsia="BIZ UDゴシック" w:hAnsi="BIZ UDゴシック" w:hint="eastAsia"/>
          <w:color w:val="000000" w:themeColor="text1"/>
          <w:sz w:val="28"/>
          <w:szCs w:val="28"/>
        </w:rPr>
        <w:t>長の数が多</w:t>
      </w:r>
      <w:r w:rsidR="00A673A2" w:rsidRPr="00FB5DDD">
        <w:rPr>
          <w:rFonts w:ascii="BIZ UDゴシック" w:eastAsia="BIZ UDゴシック" w:hAnsi="BIZ UDゴシック" w:hint="eastAsia"/>
          <w:color w:val="000000" w:themeColor="text1"/>
          <w:sz w:val="28"/>
          <w:szCs w:val="28"/>
        </w:rPr>
        <w:t>い場合は、互選で決定する。ただし、車中</w:t>
      </w:r>
      <w:r w:rsidR="00FD68E2">
        <w:rPr>
          <w:rFonts w:ascii="BIZ UDゴシック" w:eastAsia="BIZ UDゴシック" w:hAnsi="BIZ UDゴシック" w:hint="eastAsia"/>
          <w:color w:val="000000" w:themeColor="text1"/>
          <w:sz w:val="28"/>
          <w:szCs w:val="28"/>
        </w:rPr>
        <w:t>泊</w:t>
      </w:r>
      <w:r w:rsidR="00A673A2" w:rsidRPr="00FB5DDD">
        <w:rPr>
          <w:rFonts w:ascii="BIZ UDゴシック" w:eastAsia="BIZ UDゴシック" w:hAnsi="BIZ UDゴシック" w:hint="eastAsia"/>
          <w:color w:val="000000" w:themeColor="text1"/>
          <w:sz w:val="28"/>
          <w:szCs w:val="28"/>
        </w:rPr>
        <w:t>・テント</w:t>
      </w:r>
      <w:r w:rsidR="00FD68E2">
        <w:rPr>
          <w:rFonts w:ascii="BIZ UDゴシック" w:eastAsia="BIZ UDゴシック" w:hAnsi="BIZ UDゴシック" w:hint="eastAsia"/>
          <w:color w:val="000000" w:themeColor="text1"/>
          <w:sz w:val="28"/>
          <w:szCs w:val="28"/>
        </w:rPr>
        <w:t>泊避難者</w:t>
      </w:r>
      <w:r w:rsidR="002F75DE" w:rsidRPr="00FB5DDD">
        <w:rPr>
          <w:rFonts w:ascii="BIZ UDゴシック" w:eastAsia="BIZ UDゴシック" w:hAnsi="BIZ UDゴシック" w:hint="eastAsia"/>
          <w:color w:val="000000" w:themeColor="text1"/>
          <w:sz w:val="28"/>
          <w:szCs w:val="28"/>
        </w:rPr>
        <w:t>でつくる</w:t>
      </w:r>
      <w:r w:rsidR="00915045">
        <w:rPr>
          <w:rFonts w:ascii="BIZ UDゴシック" w:eastAsia="BIZ UDゴシック" w:hAnsi="BIZ UDゴシック" w:hint="eastAsia"/>
          <w:color w:val="000000" w:themeColor="text1"/>
          <w:sz w:val="28"/>
          <w:szCs w:val="28"/>
        </w:rPr>
        <w:t>組</w:t>
      </w:r>
      <w:r w:rsidR="00A673A2" w:rsidRPr="00FB5DDD">
        <w:rPr>
          <w:rFonts w:ascii="BIZ UDゴシック" w:eastAsia="BIZ UDゴシック" w:hAnsi="BIZ UDゴシック" w:hint="eastAsia"/>
          <w:color w:val="000000" w:themeColor="text1"/>
          <w:sz w:val="28"/>
          <w:szCs w:val="28"/>
        </w:rPr>
        <w:t>の</w:t>
      </w:r>
      <w:r w:rsidR="00915045">
        <w:rPr>
          <w:rFonts w:ascii="BIZ UDゴシック" w:eastAsia="BIZ UDゴシック" w:hAnsi="BIZ UDゴシック" w:hint="eastAsia"/>
          <w:color w:val="000000" w:themeColor="text1"/>
          <w:sz w:val="28"/>
          <w:szCs w:val="28"/>
        </w:rPr>
        <w:t>組</w:t>
      </w:r>
      <w:r w:rsidR="002F75DE" w:rsidRPr="00FB5DDD">
        <w:rPr>
          <w:rFonts w:ascii="BIZ UDゴシック" w:eastAsia="BIZ UDゴシック" w:hAnsi="BIZ UDゴシック" w:hint="eastAsia"/>
          <w:color w:val="000000" w:themeColor="text1"/>
          <w:sz w:val="28"/>
          <w:szCs w:val="28"/>
        </w:rPr>
        <w:t>長や、</w:t>
      </w:r>
      <w:r w:rsidR="00FD68E2">
        <w:rPr>
          <w:rFonts w:ascii="BIZ UDゴシック" w:eastAsia="BIZ UDゴシック" w:hAnsi="BIZ UDゴシック" w:hint="eastAsia"/>
          <w:color w:val="000000" w:themeColor="text1"/>
          <w:sz w:val="28"/>
          <w:szCs w:val="28"/>
        </w:rPr>
        <w:t>在宅避難者など</w:t>
      </w:r>
      <w:r w:rsidR="002F75DE" w:rsidRPr="00FB5DDD">
        <w:rPr>
          <w:rFonts w:ascii="BIZ UDゴシック" w:eastAsia="BIZ UDゴシック" w:hAnsi="BIZ UDゴシック" w:hint="eastAsia"/>
          <w:color w:val="000000" w:themeColor="text1"/>
          <w:sz w:val="28"/>
          <w:szCs w:val="28"/>
        </w:rPr>
        <w:t>避難所以外の場所に滞在する人々でつくる</w:t>
      </w:r>
      <w:r w:rsidR="00915045">
        <w:rPr>
          <w:rFonts w:ascii="BIZ UDゴシック" w:eastAsia="BIZ UDゴシック" w:hAnsi="BIZ UDゴシック" w:hint="eastAsia"/>
          <w:color w:val="000000" w:themeColor="text1"/>
          <w:sz w:val="28"/>
          <w:szCs w:val="28"/>
        </w:rPr>
        <w:t>組</w:t>
      </w:r>
      <w:r w:rsidR="00A673A2" w:rsidRPr="00FB5DDD">
        <w:rPr>
          <w:rFonts w:ascii="BIZ UDゴシック" w:eastAsia="BIZ UDゴシック" w:hAnsi="BIZ UDゴシック" w:hint="eastAsia"/>
          <w:color w:val="000000" w:themeColor="text1"/>
          <w:sz w:val="28"/>
          <w:szCs w:val="28"/>
        </w:rPr>
        <w:t>の</w:t>
      </w:r>
      <w:r w:rsidR="00915045">
        <w:rPr>
          <w:rFonts w:ascii="BIZ UDゴシック" w:eastAsia="BIZ UDゴシック" w:hAnsi="BIZ UDゴシック" w:hint="eastAsia"/>
          <w:color w:val="000000" w:themeColor="text1"/>
          <w:sz w:val="28"/>
          <w:szCs w:val="28"/>
        </w:rPr>
        <w:t>組</w:t>
      </w:r>
      <w:r w:rsidR="002F75DE" w:rsidRPr="00FB5DDD">
        <w:rPr>
          <w:rFonts w:ascii="BIZ UDゴシック" w:eastAsia="BIZ UDゴシック" w:hAnsi="BIZ UDゴシック" w:hint="eastAsia"/>
          <w:color w:val="000000" w:themeColor="text1"/>
          <w:sz w:val="28"/>
          <w:szCs w:val="28"/>
        </w:rPr>
        <w:t>長は、必ず１名ずつ出席できるよう努める。</w:t>
      </w:r>
    </w:p>
    <w:p w14:paraId="51038AC4" w14:textId="77777777" w:rsidR="00DB4756" w:rsidRPr="00984222" w:rsidRDefault="00DB4756" w:rsidP="00521A38">
      <w:pPr>
        <w:spacing w:line="400" w:lineRule="exact"/>
        <w:rPr>
          <w:rFonts w:asciiTheme="minorEastAsia" w:hAnsiTheme="minorEastAsia"/>
          <w:color w:val="000000" w:themeColor="text1"/>
          <w:sz w:val="28"/>
          <w:szCs w:val="28"/>
        </w:rPr>
      </w:pPr>
    </w:p>
    <w:p w14:paraId="0FEF59C6" w14:textId="77777777" w:rsidR="003352AA" w:rsidRPr="00284BF7" w:rsidRDefault="003352AA" w:rsidP="003352AA">
      <w:pPr>
        <w:widowControl/>
        <w:spacing w:line="40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（２）会長、副会長の選出</w:t>
      </w:r>
    </w:p>
    <w:p w14:paraId="22D70912" w14:textId="77777777" w:rsidR="00912585" w:rsidRDefault="00256E19" w:rsidP="003352AA">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4D0366">
        <w:rPr>
          <w:rFonts w:ascii="BIZ UDゴシック" w:eastAsia="BIZ UDゴシック" w:hAnsi="BIZ UDゴシック" w:hint="eastAsia"/>
          <w:bCs/>
          <w:color w:val="000000" w:themeColor="text1"/>
          <w:sz w:val="28"/>
          <w:szCs w:val="28"/>
        </w:rPr>
        <w:t>避難所運営</w:t>
      </w:r>
      <w:r w:rsidR="003352AA" w:rsidRPr="000B1944">
        <w:rPr>
          <w:rFonts w:ascii="BIZ UDゴシック" w:eastAsia="BIZ UDゴシック" w:hAnsi="BIZ UDゴシック" w:hint="eastAsia"/>
          <w:bCs/>
          <w:color w:val="000000" w:themeColor="text1"/>
          <w:sz w:val="28"/>
          <w:szCs w:val="28"/>
        </w:rPr>
        <w:t>委</w:t>
      </w:r>
      <w:r w:rsidR="003352AA" w:rsidRPr="00FB5DDD">
        <w:rPr>
          <w:rFonts w:ascii="BIZ UDゴシック" w:eastAsia="BIZ UDゴシック" w:hAnsi="BIZ UDゴシック" w:hint="eastAsia"/>
          <w:bCs/>
          <w:color w:val="000000" w:themeColor="text1"/>
          <w:sz w:val="28"/>
          <w:szCs w:val="28"/>
        </w:rPr>
        <w:t>員会の構成員の中から、会長、副会長を選出する。</w:t>
      </w:r>
    </w:p>
    <w:p w14:paraId="6C53A8DD" w14:textId="1EF7C897" w:rsidR="00F04D5A" w:rsidRPr="00FB5DDD" w:rsidRDefault="003352AA" w:rsidP="00912585">
      <w:pPr>
        <w:pStyle w:val="a3"/>
        <w:widowControl/>
        <w:spacing w:line="440" w:lineRule="exact"/>
        <w:ind w:leftChars="0" w:left="698"/>
        <w:jc w:val="left"/>
        <w:rPr>
          <w:rFonts w:ascii="BIZ UDゴシック" w:eastAsia="BIZ UDゴシック" w:hAnsi="BIZ UDゴシック"/>
          <w:bCs/>
          <w:color w:val="000000" w:themeColor="text1"/>
          <w:sz w:val="28"/>
          <w:szCs w:val="28"/>
        </w:rPr>
      </w:pPr>
      <w:r w:rsidRPr="00FB5DDD">
        <w:rPr>
          <w:rFonts w:ascii="BIZ UDゴシック" w:eastAsia="BIZ UDゴシック" w:hAnsi="BIZ UDゴシック" w:hint="eastAsia"/>
          <w:bCs/>
          <w:color w:val="000000" w:themeColor="text1"/>
          <w:sz w:val="28"/>
          <w:szCs w:val="28"/>
        </w:rPr>
        <w:t>なお、会長・副会長のいずれかに女性を選出する</w:t>
      </w:r>
      <w:r w:rsidR="005E3405" w:rsidRPr="00FB5DDD">
        <w:rPr>
          <w:rFonts w:ascii="BIZ UDゴシック" w:eastAsia="BIZ UDゴシック" w:hAnsi="BIZ UDゴシック" w:hint="eastAsia"/>
          <w:bCs/>
          <w:color w:val="000000" w:themeColor="text1"/>
          <w:sz w:val="28"/>
          <w:szCs w:val="28"/>
        </w:rPr>
        <w:t>よう努める</w:t>
      </w:r>
      <w:r w:rsidRPr="00FB5DDD">
        <w:rPr>
          <w:rFonts w:ascii="BIZ UDゴシック" w:eastAsia="BIZ UDゴシック" w:hAnsi="BIZ UDゴシック" w:hint="eastAsia"/>
          <w:bCs/>
          <w:color w:val="000000" w:themeColor="text1"/>
          <w:sz w:val="28"/>
          <w:szCs w:val="28"/>
        </w:rPr>
        <w:t>。</w:t>
      </w:r>
    </w:p>
    <w:p w14:paraId="60821F5E" w14:textId="77777777" w:rsidR="000861B9" w:rsidRPr="00284BF7" w:rsidRDefault="000861B9" w:rsidP="00F04D5A">
      <w:pPr>
        <w:spacing w:line="400" w:lineRule="exact"/>
        <w:rPr>
          <w:rFonts w:asciiTheme="minorEastAsia" w:hAnsiTheme="minorEastAsia"/>
          <w:color w:val="000000" w:themeColor="text1"/>
          <w:sz w:val="28"/>
          <w:szCs w:val="28"/>
        </w:rPr>
      </w:pPr>
    </w:p>
    <w:p w14:paraId="7AFA475D" w14:textId="77777777" w:rsidR="003352AA" w:rsidRPr="00284BF7" w:rsidRDefault="003352AA" w:rsidP="003352AA">
      <w:pPr>
        <w:widowControl/>
        <w:spacing w:line="40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（３）運営規約</w:t>
      </w:r>
      <w:r w:rsidR="0060126E" w:rsidRPr="00284BF7">
        <w:rPr>
          <w:rFonts w:asciiTheme="majorEastAsia" w:eastAsiaTheme="majorEastAsia" w:hAnsiTheme="majorEastAsia" w:hint="eastAsia"/>
          <w:bCs/>
          <w:color w:val="000000" w:themeColor="text1"/>
          <w:sz w:val="36"/>
          <w:szCs w:val="36"/>
        </w:rPr>
        <w:t>、避難所のルール</w:t>
      </w:r>
      <w:r w:rsidRPr="00284BF7">
        <w:rPr>
          <w:rFonts w:asciiTheme="majorEastAsia" w:eastAsiaTheme="majorEastAsia" w:hAnsiTheme="majorEastAsia" w:hint="eastAsia"/>
          <w:bCs/>
          <w:color w:val="000000" w:themeColor="text1"/>
          <w:sz w:val="36"/>
          <w:szCs w:val="36"/>
        </w:rPr>
        <w:t>の作成、掲示</w:t>
      </w:r>
    </w:p>
    <w:p w14:paraId="6E90C267" w14:textId="2A9AEBD3" w:rsidR="0060126E" w:rsidRPr="00FB5DDD" w:rsidRDefault="003B721B" w:rsidP="003352AA">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FB5DDD">
        <w:rPr>
          <w:rFonts w:ascii="BIZ UDゴシック" w:eastAsia="BIZ UDゴシック" w:hAnsi="BIZ UDゴシック" w:hint="eastAsia"/>
          <w:color w:val="000000" w:themeColor="text1"/>
          <w:sz w:val="28"/>
          <w:szCs w:val="28"/>
          <w:bdr w:val="single" w:sz="4" w:space="0" w:color="auto"/>
          <w:shd w:val="clear" w:color="auto" w:fill="FFFF00"/>
        </w:rPr>
        <w:t>避難所運営委員会規約（案）(様式集p.</w:t>
      </w:r>
      <w:r w:rsidR="00BD044B">
        <w:rPr>
          <w:rFonts w:ascii="BIZ UDゴシック" w:eastAsia="BIZ UDゴシック" w:hAnsi="BIZ UDゴシック" w:hint="eastAsia"/>
          <w:color w:val="000000" w:themeColor="text1"/>
          <w:sz w:val="28"/>
          <w:szCs w:val="28"/>
          <w:bdr w:val="single" w:sz="4" w:space="0" w:color="auto"/>
          <w:shd w:val="clear" w:color="auto" w:fill="FFFF00"/>
        </w:rPr>
        <w:t>18</w:t>
      </w:r>
      <w:r w:rsidR="00D94602" w:rsidRPr="00FB5DDD">
        <w:rPr>
          <w:rFonts w:ascii="BIZ UDゴシック" w:eastAsia="BIZ UDゴシック" w:hAnsi="BIZ UDゴシック" w:hint="eastAsia"/>
          <w:color w:val="000000" w:themeColor="text1"/>
          <w:sz w:val="28"/>
          <w:szCs w:val="28"/>
          <w:bdr w:val="single" w:sz="4" w:space="0" w:color="auto"/>
          <w:shd w:val="clear" w:color="auto" w:fill="FFFF00"/>
        </w:rPr>
        <w:t>～</w:t>
      </w:r>
      <w:r w:rsidR="00BD044B">
        <w:rPr>
          <w:rFonts w:ascii="BIZ UDゴシック" w:eastAsia="BIZ UDゴシック" w:hAnsi="BIZ UDゴシック" w:hint="eastAsia"/>
          <w:color w:val="000000" w:themeColor="text1"/>
          <w:sz w:val="28"/>
          <w:szCs w:val="28"/>
          <w:bdr w:val="single" w:sz="4" w:space="0" w:color="auto"/>
          <w:shd w:val="clear" w:color="auto" w:fill="FFFF00"/>
        </w:rPr>
        <w:t>19</w:t>
      </w:r>
      <w:r w:rsidRPr="00FB5DDD">
        <w:rPr>
          <w:rFonts w:ascii="BIZ UDゴシック" w:eastAsia="BIZ UDゴシック" w:hAnsi="BIZ UDゴシック" w:hint="eastAsia"/>
          <w:color w:val="000000" w:themeColor="text1"/>
          <w:sz w:val="28"/>
          <w:szCs w:val="28"/>
          <w:bdr w:val="single" w:sz="4" w:space="0" w:color="auto"/>
          <w:shd w:val="clear" w:color="auto" w:fill="FFFF00"/>
        </w:rPr>
        <w:t>)</w:t>
      </w:r>
      <w:r w:rsidR="003352AA" w:rsidRPr="00FB5DDD">
        <w:rPr>
          <w:rFonts w:ascii="BIZ UDゴシック" w:eastAsia="BIZ UDゴシック" w:hAnsi="BIZ UDゴシック" w:hint="eastAsia"/>
          <w:color w:val="000000" w:themeColor="text1"/>
          <w:sz w:val="28"/>
          <w:szCs w:val="28"/>
        </w:rPr>
        <w:t>を</w:t>
      </w:r>
      <w:r w:rsidR="00984222">
        <w:rPr>
          <w:rFonts w:ascii="BIZ UDゴシック" w:eastAsia="BIZ UDゴシック" w:hAnsi="BIZ UDゴシック" w:hint="eastAsia"/>
          <w:color w:val="000000" w:themeColor="text1"/>
          <w:sz w:val="28"/>
          <w:szCs w:val="28"/>
        </w:rPr>
        <w:t>基</w:t>
      </w:r>
      <w:r w:rsidR="003352AA" w:rsidRPr="00FB5DDD">
        <w:rPr>
          <w:rFonts w:ascii="BIZ UDゴシック" w:eastAsia="BIZ UDゴシック" w:hAnsi="BIZ UDゴシック" w:hint="eastAsia"/>
          <w:color w:val="000000" w:themeColor="text1"/>
          <w:sz w:val="28"/>
          <w:szCs w:val="28"/>
        </w:rPr>
        <w:t>に</w:t>
      </w:r>
      <w:r w:rsidR="008D090A" w:rsidRPr="00FB5DDD">
        <w:rPr>
          <w:rFonts w:ascii="BIZ UDゴシック" w:eastAsia="BIZ UDゴシック" w:hAnsi="BIZ UDゴシック" w:hint="eastAsia"/>
          <w:bCs/>
          <w:color w:val="000000" w:themeColor="text1"/>
          <w:sz w:val="28"/>
          <w:szCs w:val="28"/>
        </w:rPr>
        <w:t>避難所</w:t>
      </w:r>
      <w:r w:rsidR="003352AA" w:rsidRPr="00FB5DDD">
        <w:rPr>
          <w:rFonts w:ascii="BIZ UDゴシック" w:eastAsia="BIZ UDゴシック" w:hAnsi="BIZ UDゴシック" w:hint="eastAsia"/>
          <w:color w:val="000000" w:themeColor="text1"/>
          <w:sz w:val="28"/>
          <w:szCs w:val="28"/>
        </w:rPr>
        <w:t>運営に必要な事項を検討し、運営規則を作成する。</w:t>
      </w:r>
      <w:r w:rsidR="0060126E" w:rsidRPr="00FB5DDD">
        <w:rPr>
          <w:rFonts w:ascii="BIZ UDゴシック" w:eastAsia="BIZ UDゴシック" w:hAnsi="BIZ UDゴシック" w:hint="eastAsia"/>
          <w:color w:val="000000" w:themeColor="text1"/>
          <w:sz w:val="28"/>
          <w:szCs w:val="28"/>
        </w:rPr>
        <w:t>また、</w:t>
      </w:r>
      <w:r w:rsidR="0060126E" w:rsidRPr="00FB5DDD">
        <w:rPr>
          <w:rFonts w:ascii="BIZ UDゴシック" w:eastAsia="BIZ UDゴシック" w:hAnsi="BIZ UDゴシック" w:hint="eastAsia"/>
          <w:bCs/>
          <w:color w:val="000000" w:themeColor="text1"/>
          <w:sz w:val="28"/>
          <w:szCs w:val="28"/>
          <w:bdr w:val="single" w:sz="4" w:space="0" w:color="auto"/>
          <w:shd w:val="clear" w:color="auto" w:fill="FFFF00"/>
        </w:rPr>
        <w:t>避難所のルール</w:t>
      </w:r>
      <w:r w:rsidR="0060126E" w:rsidRPr="00FB5DDD">
        <w:rPr>
          <w:rFonts w:ascii="BIZ UDゴシック" w:eastAsia="BIZ UDゴシック" w:hAnsi="BIZ UDゴシック"/>
          <w:color w:val="000000" w:themeColor="text1"/>
          <w:sz w:val="28"/>
          <w:szCs w:val="28"/>
          <w:bdr w:val="single" w:sz="4" w:space="0" w:color="auto"/>
          <w:shd w:val="clear" w:color="auto" w:fill="FFFF00"/>
        </w:rPr>
        <w:t>(様式集p.</w:t>
      </w:r>
      <w:r w:rsidR="00BD044B">
        <w:rPr>
          <w:rFonts w:ascii="BIZ UDゴシック" w:eastAsia="BIZ UDゴシック" w:hAnsi="BIZ UDゴシック" w:hint="eastAsia"/>
          <w:color w:val="000000" w:themeColor="text1"/>
          <w:sz w:val="28"/>
          <w:szCs w:val="28"/>
          <w:bdr w:val="single" w:sz="4" w:space="0" w:color="auto"/>
          <w:shd w:val="clear" w:color="auto" w:fill="FFFF00"/>
        </w:rPr>
        <w:t>14</w:t>
      </w:r>
      <w:r w:rsidR="003133FA" w:rsidRPr="00FB5DDD">
        <w:rPr>
          <w:rFonts w:ascii="BIZ UDゴシック" w:eastAsia="BIZ UDゴシック" w:hAnsi="BIZ UDゴシック" w:hint="eastAsia"/>
          <w:color w:val="000000" w:themeColor="text1"/>
          <w:sz w:val="28"/>
          <w:szCs w:val="28"/>
          <w:bdr w:val="single" w:sz="4" w:space="0" w:color="auto"/>
          <w:shd w:val="clear" w:color="auto" w:fill="FFFF00"/>
        </w:rPr>
        <w:t>～</w:t>
      </w:r>
      <w:r w:rsidR="00BD044B">
        <w:rPr>
          <w:rFonts w:ascii="BIZ UDゴシック" w:eastAsia="BIZ UDゴシック" w:hAnsi="BIZ UDゴシック" w:hint="eastAsia"/>
          <w:color w:val="000000" w:themeColor="text1"/>
          <w:sz w:val="28"/>
          <w:szCs w:val="28"/>
          <w:bdr w:val="single" w:sz="4" w:space="0" w:color="auto"/>
          <w:shd w:val="clear" w:color="auto" w:fill="FFFF00"/>
        </w:rPr>
        <w:t>16</w:t>
      </w:r>
      <w:r w:rsidR="0060126E" w:rsidRPr="00FB5DDD">
        <w:rPr>
          <w:rFonts w:ascii="BIZ UDゴシック" w:eastAsia="BIZ UDゴシック" w:hAnsi="BIZ UDゴシック"/>
          <w:color w:val="000000" w:themeColor="text1"/>
          <w:sz w:val="28"/>
          <w:szCs w:val="28"/>
          <w:bdr w:val="single" w:sz="4" w:space="0" w:color="auto"/>
          <w:shd w:val="clear" w:color="auto" w:fill="FFFF00"/>
        </w:rPr>
        <w:t>)</w:t>
      </w:r>
      <w:r w:rsidR="0060126E" w:rsidRPr="00FB5DDD">
        <w:rPr>
          <w:rFonts w:ascii="BIZ UDゴシック" w:eastAsia="BIZ UDゴシック" w:hAnsi="BIZ UDゴシック" w:hint="eastAsia"/>
          <w:bCs/>
          <w:color w:val="000000" w:themeColor="text1"/>
          <w:sz w:val="28"/>
          <w:szCs w:val="28"/>
        </w:rPr>
        <w:t>にも追記する。</w:t>
      </w:r>
    </w:p>
    <w:p w14:paraId="427EE0EE" w14:textId="1455B4E1" w:rsidR="003352AA" w:rsidRPr="00FB5DDD" w:rsidRDefault="003352AA" w:rsidP="003352AA">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FB5DDD">
        <w:rPr>
          <w:rFonts w:ascii="BIZ UDゴシック" w:eastAsia="BIZ UDゴシック" w:hAnsi="BIZ UDゴシック" w:hint="eastAsia"/>
          <w:color w:val="000000" w:themeColor="text1"/>
          <w:sz w:val="28"/>
          <w:szCs w:val="28"/>
        </w:rPr>
        <w:t>運営規約は情報掲示板に貼る</w:t>
      </w:r>
      <w:r w:rsidRPr="00984222">
        <w:rPr>
          <w:rFonts w:ascii="BIZ UDゴシック" w:eastAsia="BIZ UDゴシック" w:hAnsi="BIZ UDゴシック" w:hint="eastAsia"/>
          <w:color w:val="000000" w:themeColor="text1"/>
          <w:sz w:val="28"/>
          <w:szCs w:val="28"/>
        </w:rPr>
        <w:t>など</w:t>
      </w:r>
      <w:r w:rsidRPr="00FB5DDD">
        <w:rPr>
          <w:rFonts w:ascii="BIZ UDゴシック" w:eastAsia="BIZ UDゴシック" w:hAnsi="BIZ UDゴシック" w:hint="eastAsia"/>
          <w:color w:val="000000" w:themeColor="text1"/>
          <w:sz w:val="28"/>
          <w:szCs w:val="28"/>
        </w:rPr>
        <w:t>して、</w:t>
      </w:r>
      <w:r w:rsidR="008D090A" w:rsidRPr="00FB5DDD">
        <w:rPr>
          <w:rFonts w:ascii="BIZ UDゴシック" w:eastAsia="BIZ UDゴシック" w:hAnsi="BIZ UDゴシック" w:hint="eastAsia"/>
          <w:bCs/>
          <w:color w:val="000000" w:themeColor="text1"/>
          <w:sz w:val="28"/>
          <w:szCs w:val="28"/>
        </w:rPr>
        <w:t>避難所</w:t>
      </w:r>
      <w:r w:rsidRPr="00FB5DDD">
        <w:rPr>
          <w:rFonts w:ascii="BIZ UDゴシック" w:eastAsia="BIZ UDゴシック" w:hAnsi="BIZ UDゴシック" w:hint="eastAsia"/>
          <w:color w:val="000000" w:themeColor="text1"/>
          <w:sz w:val="28"/>
          <w:szCs w:val="28"/>
        </w:rPr>
        <w:t>を利用する人全員（</w:t>
      </w:r>
      <w:r w:rsidR="00C06C7B">
        <w:rPr>
          <w:rFonts w:ascii="BIZ UDゴシック" w:eastAsia="BIZ UDゴシック" w:hAnsi="BIZ UDゴシック" w:hint="eastAsia"/>
          <w:color w:val="000000" w:themeColor="text1"/>
          <w:sz w:val="28"/>
          <w:szCs w:val="28"/>
        </w:rPr>
        <w:t>在宅避難者・車中泊避難者等を</w:t>
      </w:r>
      <w:r w:rsidRPr="00FB5DDD">
        <w:rPr>
          <w:rFonts w:ascii="BIZ UDゴシック" w:eastAsia="BIZ UDゴシック" w:hAnsi="BIZ UDゴシック" w:hint="eastAsia"/>
          <w:color w:val="000000" w:themeColor="text1"/>
          <w:sz w:val="28"/>
          <w:szCs w:val="28"/>
        </w:rPr>
        <w:t>含む）に確実に伝わるようにする</w:t>
      </w:r>
      <w:r w:rsidR="00036B47" w:rsidRPr="00FB5DDD">
        <w:rPr>
          <w:rFonts w:ascii="BIZ UDゴシック" w:eastAsia="BIZ UDゴシック" w:hAnsi="BIZ UDゴシック" w:hint="eastAsia"/>
          <w:color w:val="000000" w:themeColor="text1"/>
          <w:sz w:val="28"/>
          <w:szCs w:val="28"/>
        </w:rPr>
        <w:t>。</w:t>
      </w:r>
    </w:p>
    <w:p w14:paraId="3AEB1613" w14:textId="6741AB51" w:rsidR="00A31325" w:rsidRPr="00284BF7" w:rsidRDefault="003B4E3A" w:rsidP="006E2CA3">
      <w:pPr>
        <w:widowControl/>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bCs/>
          <w:color w:val="000000" w:themeColor="text1"/>
          <w:sz w:val="36"/>
          <w:szCs w:val="36"/>
        </w:rPr>
        <w:br w:type="page"/>
      </w:r>
      <w:r w:rsidR="00411F9B"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32320" behindDoc="0" locked="0" layoutInCell="1" allowOverlap="1" wp14:anchorId="762642DE" wp14:editId="0BD276DE">
                <wp:simplePos x="0" y="0"/>
                <wp:positionH relativeFrom="margin">
                  <wp:align>left</wp:align>
                </wp:positionH>
                <wp:positionV relativeFrom="paragraph">
                  <wp:posOffset>-410029</wp:posOffset>
                </wp:positionV>
                <wp:extent cx="2654935" cy="395605"/>
                <wp:effectExtent l="0" t="0" r="0" b="4445"/>
                <wp:wrapNone/>
                <wp:docPr id="1520410679"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443B11AE" w14:textId="3A7A7F78"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展開期（</w:t>
                            </w:r>
                            <w:r w:rsidR="00413DF5">
                              <w:rPr>
                                <w:rFonts w:ascii="BIZ UDゴシック" w:eastAsia="BIZ UDゴシック" w:hAnsi="BIZ UDゴシック" w:hint="eastAsia"/>
                                <w:bCs/>
                                <w:szCs w:val="21"/>
                                <w:u w:val="single"/>
                              </w:rPr>
                              <w:t>２</w:t>
                            </w:r>
                            <w:r w:rsidRPr="00035198">
                              <w:rPr>
                                <w:rFonts w:ascii="BIZ UDゴシック" w:eastAsia="BIZ UDゴシック" w:hAnsi="BIZ UDゴシック" w:hint="eastAsia"/>
                                <w:bCs/>
                                <w:szCs w:val="21"/>
                                <w:u w:val="single"/>
                              </w:rPr>
                              <w:t>日目～１週間程度）の対応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2642DE" id="_x0000_s1332" style="position:absolute;margin-left:0;margin-top:-32.3pt;width:209.05pt;height:31.15pt;z-index:2518323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" fillcolor="white [3212]" stroked="f" strokeweight="1pt">
                <v:textbox inset="0,0,0,0">
                  <w:txbxContent>
                    <w:p w14:paraId="443B11AE" w14:textId="3A7A7F78"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展開期（</w:t>
                      </w:r>
                      <w:r w:rsidR="00413DF5">
                        <w:rPr>
                          <w:rFonts w:ascii="BIZ UDゴシック" w:eastAsia="BIZ UDゴシック" w:hAnsi="BIZ UDゴシック" w:hint="eastAsia"/>
                          <w:bCs/>
                          <w:szCs w:val="21"/>
                          <w:u w:val="single"/>
                        </w:rPr>
                        <w:t>２</w:t>
                      </w:r>
                      <w:r w:rsidRPr="00035198">
                        <w:rPr>
                          <w:rFonts w:ascii="BIZ UDゴシック" w:eastAsia="BIZ UDゴシック" w:hAnsi="BIZ UDゴシック" w:hint="eastAsia"/>
                          <w:bCs/>
                          <w:szCs w:val="21"/>
                          <w:u w:val="single"/>
                        </w:rPr>
                        <w:t>日目～１週間程度）の対応</w:t>
                      </w:r>
                    </w:p>
                  </w:txbxContent>
                </v:textbox>
                <w10:wrap anchorx="margin"/>
              </v:roundrect>
            </w:pict>
          </mc:Fallback>
        </mc:AlternateContent>
      </w:r>
      <w:r w:rsidR="00A31325" w:rsidRPr="00284BF7">
        <w:rPr>
          <w:rFonts w:asciiTheme="majorEastAsia" w:eastAsiaTheme="majorEastAsia" w:hAnsiTheme="majorEastAsia" w:hint="eastAsia"/>
          <w:bCs/>
          <w:color w:val="000000" w:themeColor="text1"/>
          <w:sz w:val="36"/>
          <w:szCs w:val="36"/>
        </w:rPr>
        <w:t>（４）運営班で行う業務の検討</w:t>
      </w:r>
    </w:p>
    <w:p w14:paraId="67BABBE7" w14:textId="5D562362" w:rsidR="00A31325" w:rsidRPr="00FB5DDD" w:rsidRDefault="00256E19" w:rsidP="00A31325">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256E19">
        <w:rPr>
          <w:rFonts w:ascii="BIZ UDゴシック" w:eastAsia="BIZ UDゴシック" w:hAnsi="BIZ UDゴシック" w:hint="eastAsia"/>
          <w:color w:val="000000" w:themeColor="text1"/>
          <w:sz w:val="28"/>
          <w:szCs w:val="28"/>
        </w:rPr>
        <w:t>避難所運営</w:t>
      </w:r>
      <w:r w:rsidR="00A31325" w:rsidRPr="00FB5DDD">
        <w:rPr>
          <w:rFonts w:ascii="BIZ UDゴシック" w:eastAsia="BIZ UDゴシック" w:hAnsi="BIZ UDゴシック" w:hint="eastAsia"/>
          <w:color w:val="000000" w:themeColor="text1"/>
          <w:sz w:val="28"/>
          <w:szCs w:val="28"/>
        </w:rPr>
        <w:t>委員会は、避難所の運営に必要な具体的な業務を行うため、</w:t>
      </w:r>
      <w:r w:rsidR="00985132" w:rsidRPr="004D0366">
        <w:rPr>
          <w:rFonts w:ascii="BIZ UDゴシック" w:eastAsia="BIZ UDゴシック" w:hAnsi="BIZ UDゴシック" w:hint="eastAsia"/>
          <w:color w:val="FFFFFF" w:themeColor="background1"/>
          <w:sz w:val="28"/>
          <w:szCs w:val="28"/>
          <w:bdr w:val="single" w:sz="4" w:space="0" w:color="auto"/>
          <w:shd w:val="clear" w:color="auto" w:fill="365F91" w:themeFill="accent1" w:themeFillShade="BF"/>
        </w:rPr>
        <w:t>各運営班の業務</w:t>
      </w:r>
      <w:r w:rsidR="003B721B" w:rsidRPr="004D0366">
        <w:rPr>
          <w:rFonts w:ascii="BIZ UDゴシック" w:eastAsia="BIZ UDゴシック" w:hAnsi="BIZ UDゴシック" w:hint="eastAsia"/>
          <w:color w:val="FFFFFF" w:themeColor="background1"/>
          <w:sz w:val="28"/>
          <w:szCs w:val="28"/>
          <w:bdr w:val="single" w:sz="4" w:space="0" w:color="auto"/>
          <w:shd w:val="clear" w:color="auto" w:fill="365F91" w:themeFill="accent1" w:themeFillShade="BF"/>
        </w:rPr>
        <w:t>【別冊】</w:t>
      </w:r>
      <w:r w:rsidR="00985132" w:rsidRPr="00FB5DDD">
        <w:rPr>
          <w:rFonts w:ascii="BIZ UDゴシック" w:eastAsia="BIZ UDゴシック" w:hAnsi="BIZ UDゴシック" w:hint="eastAsia"/>
          <w:color w:val="000000" w:themeColor="text1"/>
          <w:sz w:val="28"/>
          <w:szCs w:val="28"/>
        </w:rPr>
        <w:t>を参考に検討し、運営班を</w:t>
      </w:r>
      <w:r w:rsidR="00A31325" w:rsidRPr="00FB5DDD">
        <w:rPr>
          <w:rFonts w:ascii="BIZ UDゴシック" w:eastAsia="BIZ UDゴシック" w:hAnsi="BIZ UDゴシック" w:hint="eastAsia"/>
          <w:color w:val="000000" w:themeColor="text1"/>
          <w:sz w:val="28"/>
          <w:szCs w:val="28"/>
        </w:rPr>
        <w:t>設置する。</w:t>
      </w:r>
    </w:p>
    <w:p w14:paraId="01C7876E" w14:textId="77777777" w:rsidR="001A7FC8" w:rsidRPr="00FB5DDD" w:rsidRDefault="001A7FC8" w:rsidP="001A7FC8">
      <w:pPr>
        <w:widowControl/>
        <w:spacing w:line="440" w:lineRule="exact"/>
        <w:ind w:left="278"/>
        <w:jc w:val="left"/>
        <w:rPr>
          <w:rFonts w:ascii="BIZ UDゴシック" w:eastAsia="BIZ UDゴシック" w:hAnsi="BIZ UDゴシック"/>
          <w:bCs/>
          <w:color w:val="000000" w:themeColor="text1"/>
          <w:sz w:val="28"/>
          <w:szCs w:val="28"/>
        </w:rPr>
      </w:pPr>
    </w:p>
    <w:tbl>
      <w:tblPr>
        <w:tblStyle w:val="a4"/>
        <w:tblW w:w="9355" w:type="dxa"/>
        <w:tblInd w:w="392" w:type="dxa"/>
        <w:tblLayout w:type="fixed"/>
        <w:tblLook w:val="04A0" w:firstRow="1" w:lastRow="0" w:firstColumn="1" w:lastColumn="0" w:noHBand="0" w:noVBand="1"/>
      </w:tblPr>
      <w:tblGrid>
        <w:gridCol w:w="454"/>
        <w:gridCol w:w="2097"/>
        <w:gridCol w:w="6804"/>
      </w:tblGrid>
      <w:tr w:rsidR="00284BF7" w:rsidRPr="00FB5DDD" w14:paraId="0F387CCD" w14:textId="77777777" w:rsidTr="008E5EDD">
        <w:trPr>
          <w:trHeight w:val="194"/>
        </w:trPr>
        <w:tc>
          <w:tcPr>
            <w:tcW w:w="2551" w:type="dxa"/>
            <w:gridSpan w:val="2"/>
            <w:shd w:val="clear" w:color="auto" w:fill="DAEEF3" w:themeFill="accent5" w:themeFillTint="33"/>
          </w:tcPr>
          <w:p w14:paraId="5EA339C3" w14:textId="77777777" w:rsidR="00ED0DA8" w:rsidRPr="00FB5DDD" w:rsidRDefault="00ED0DA8" w:rsidP="008921A8">
            <w:pPr>
              <w:jc w:val="center"/>
              <w:rPr>
                <w:rFonts w:ascii="BIZ UDゴシック" w:eastAsia="BIZ UDゴシック" w:hAnsi="BIZ UDゴシック"/>
                <w:color w:val="000000" w:themeColor="text1"/>
                <w:sz w:val="24"/>
                <w:szCs w:val="24"/>
              </w:rPr>
            </w:pPr>
            <w:r w:rsidRPr="00FB5DDD">
              <w:rPr>
                <w:rFonts w:ascii="BIZ UDゴシック" w:eastAsia="BIZ UDゴシック" w:hAnsi="BIZ UDゴシック" w:hint="eastAsia"/>
                <w:color w:val="000000" w:themeColor="text1"/>
                <w:sz w:val="24"/>
                <w:szCs w:val="24"/>
              </w:rPr>
              <w:t>班名</w:t>
            </w:r>
          </w:p>
        </w:tc>
        <w:tc>
          <w:tcPr>
            <w:tcW w:w="6804" w:type="dxa"/>
            <w:shd w:val="clear" w:color="auto" w:fill="DAEEF3" w:themeFill="accent5" w:themeFillTint="33"/>
          </w:tcPr>
          <w:p w14:paraId="36EBCD87" w14:textId="77777777" w:rsidR="00ED0DA8" w:rsidRPr="00FB5DDD" w:rsidRDefault="00ED0DA8" w:rsidP="008921A8">
            <w:pPr>
              <w:jc w:val="center"/>
              <w:rPr>
                <w:rFonts w:ascii="BIZ UDゴシック" w:eastAsia="BIZ UDゴシック" w:hAnsi="BIZ UDゴシック"/>
                <w:color w:val="000000" w:themeColor="text1"/>
                <w:sz w:val="24"/>
                <w:szCs w:val="24"/>
              </w:rPr>
            </w:pPr>
            <w:r w:rsidRPr="00FB5DDD">
              <w:rPr>
                <w:rFonts w:ascii="BIZ UDゴシック" w:eastAsia="BIZ UDゴシック" w:hAnsi="BIZ UDゴシック" w:hint="eastAsia"/>
                <w:color w:val="000000" w:themeColor="text1"/>
                <w:sz w:val="24"/>
                <w:szCs w:val="24"/>
              </w:rPr>
              <w:t>主な活動内容</w:t>
            </w:r>
          </w:p>
        </w:tc>
      </w:tr>
      <w:tr w:rsidR="00284BF7" w:rsidRPr="00FB5DDD" w14:paraId="6A6F22C8" w14:textId="77777777" w:rsidTr="008E5EDD">
        <w:trPr>
          <w:trHeight w:val="1419"/>
        </w:trPr>
        <w:tc>
          <w:tcPr>
            <w:tcW w:w="2551" w:type="dxa"/>
            <w:gridSpan w:val="2"/>
            <w:tcBorders>
              <w:bottom w:val="nil"/>
            </w:tcBorders>
            <w:vAlign w:val="center"/>
          </w:tcPr>
          <w:p w14:paraId="05188643" w14:textId="77777777" w:rsidR="00ED0DA8" w:rsidRPr="00FB5DDD" w:rsidRDefault="00ED0DA8" w:rsidP="00ED0DA8">
            <w:pPr>
              <w:rPr>
                <w:rFonts w:ascii="BIZ UDゴシック" w:eastAsia="BIZ UDゴシック" w:hAnsi="BIZ UDゴシック"/>
                <w:color w:val="000000" w:themeColor="text1"/>
                <w:sz w:val="32"/>
                <w:szCs w:val="32"/>
              </w:rPr>
            </w:pPr>
            <w:r w:rsidRPr="00FB5DDD">
              <w:rPr>
                <w:rFonts w:ascii="BIZ UDゴシック" w:eastAsia="BIZ UDゴシック" w:hAnsi="BIZ UDゴシック" w:hint="eastAsia"/>
                <w:color w:val="000000" w:themeColor="text1"/>
                <w:sz w:val="32"/>
                <w:szCs w:val="32"/>
              </w:rPr>
              <w:t>総務班</w:t>
            </w:r>
          </w:p>
        </w:tc>
        <w:tc>
          <w:tcPr>
            <w:tcW w:w="6804" w:type="dxa"/>
            <w:vAlign w:val="center"/>
          </w:tcPr>
          <w:p w14:paraId="18E37E40" w14:textId="082C3DE2" w:rsidR="00EB26A4" w:rsidRPr="00FB5DDD" w:rsidRDefault="00ED0DA8" w:rsidP="00ED0DA8">
            <w:pPr>
              <w:spacing w:line="400" w:lineRule="exact"/>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総合受付(入退所など各種手続き、苦情相談対応</w:t>
            </w:r>
            <w:r w:rsidR="00D94602" w:rsidRPr="00FB5DDD">
              <w:rPr>
                <w:rFonts w:ascii="BIZ UDゴシック" w:eastAsia="BIZ UDゴシック" w:hAnsi="BIZ UDゴシック" w:hint="eastAsia"/>
                <w:color w:val="000000" w:themeColor="text1"/>
                <w:sz w:val="28"/>
                <w:szCs w:val="28"/>
              </w:rPr>
              <w:t>、取材対応</w:t>
            </w:r>
            <w:r w:rsidRPr="00FB5DDD">
              <w:rPr>
                <w:rFonts w:ascii="BIZ UDゴシック" w:eastAsia="BIZ UDゴシック" w:hAnsi="BIZ UDゴシック" w:hint="eastAsia"/>
                <w:color w:val="000000" w:themeColor="text1"/>
                <w:sz w:val="28"/>
                <w:szCs w:val="28"/>
              </w:rPr>
              <w:t>)、</w:t>
            </w:r>
            <w:r w:rsidR="00D94602" w:rsidRPr="00FB5DDD">
              <w:rPr>
                <w:rFonts w:ascii="BIZ UDゴシック" w:eastAsia="BIZ UDゴシック" w:hAnsi="BIZ UDゴシック" w:hint="eastAsia"/>
                <w:color w:val="000000" w:themeColor="text1"/>
                <w:sz w:val="28"/>
                <w:szCs w:val="28"/>
              </w:rPr>
              <w:t>避難所内の配置計画、</w:t>
            </w:r>
            <w:r w:rsidRPr="00FB5DDD">
              <w:rPr>
                <w:rFonts w:ascii="BIZ UDゴシック" w:eastAsia="BIZ UDゴシック" w:hAnsi="BIZ UDゴシック" w:hint="eastAsia"/>
                <w:color w:val="000000" w:themeColor="text1"/>
                <w:sz w:val="28"/>
                <w:szCs w:val="28"/>
              </w:rPr>
              <w:t>避難所運営委員会の事務局、市災害対策本部への連絡</w:t>
            </w:r>
          </w:p>
        </w:tc>
      </w:tr>
      <w:tr w:rsidR="00284BF7" w:rsidRPr="00FB5DDD" w14:paraId="372805A7" w14:textId="77777777" w:rsidTr="00DF4AC1">
        <w:tc>
          <w:tcPr>
            <w:tcW w:w="454" w:type="dxa"/>
            <w:tcBorders>
              <w:top w:val="nil"/>
            </w:tcBorders>
            <w:vAlign w:val="center"/>
          </w:tcPr>
          <w:p w14:paraId="44964213" w14:textId="77777777" w:rsidR="00CE5F77" w:rsidRPr="00FB5DDD" w:rsidRDefault="00CE5F77" w:rsidP="00ED0DA8">
            <w:pPr>
              <w:rPr>
                <w:rFonts w:ascii="BIZ UDゴシック" w:eastAsia="BIZ UDゴシック" w:hAnsi="BIZ UDゴシック"/>
                <w:color w:val="000000" w:themeColor="text1"/>
                <w:sz w:val="32"/>
                <w:szCs w:val="32"/>
              </w:rPr>
            </w:pPr>
          </w:p>
        </w:tc>
        <w:tc>
          <w:tcPr>
            <w:tcW w:w="2097" w:type="dxa"/>
            <w:vAlign w:val="center"/>
          </w:tcPr>
          <w:p w14:paraId="5371B090" w14:textId="77777777" w:rsidR="00CE5F77" w:rsidRPr="00FB5DDD" w:rsidRDefault="00CE5F77" w:rsidP="00ED0DA8">
            <w:pPr>
              <w:rPr>
                <w:rFonts w:ascii="BIZ UDゴシック" w:eastAsia="BIZ UDゴシック" w:hAnsi="BIZ UDゴシック"/>
                <w:color w:val="000000" w:themeColor="text1"/>
                <w:sz w:val="32"/>
                <w:szCs w:val="32"/>
              </w:rPr>
            </w:pPr>
            <w:r w:rsidRPr="00FB5DDD">
              <w:rPr>
                <w:rFonts w:ascii="BIZ UDゴシック" w:eastAsia="BIZ UDゴシック" w:hAnsi="BIZ UDゴシック" w:hint="eastAsia"/>
                <w:color w:val="000000" w:themeColor="text1"/>
                <w:sz w:val="32"/>
                <w:szCs w:val="32"/>
              </w:rPr>
              <w:t>名簿係</w:t>
            </w:r>
          </w:p>
        </w:tc>
        <w:tc>
          <w:tcPr>
            <w:tcW w:w="6804" w:type="dxa"/>
            <w:vAlign w:val="center"/>
          </w:tcPr>
          <w:p w14:paraId="4B8F6019" w14:textId="77777777" w:rsidR="00CE5F77" w:rsidRPr="00FB5DDD" w:rsidRDefault="00CE5F77" w:rsidP="00ED0DA8">
            <w:pPr>
              <w:spacing w:line="400" w:lineRule="exact"/>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名簿管理、利用者数の把握、安否確認等への対応</w:t>
            </w:r>
          </w:p>
          <w:p w14:paraId="56668C7A" w14:textId="77777777" w:rsidR="00CE5F77" w:rsidRPr="00FB5DDD" w:rsidRDefault="00CE5F77" w:rsidP="00F778EC">
            <w:pPr>
              <w:spacing w:line="400" w:lineRule="exact"/>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(安定期以降、業務が減ったら総務班に統合)</w:t>
            </w:r>
          </w:p>
        </w:tc>
      </w:tr>
      <w:tr w:rsidR="00284BF7" w:rsidRPr="00FB5DDD" w14:paraId="2F463A15" w14:textId="77777777" w:rsidTr="008E5EDD">
        <w:tc>
          <w:tcPr>
            <w:tcW w:w="2551" w:type="dxa"/>
            <w:gridSpan w:val="2"/>
            <w:vAlign w:val="center"/>
          </w:tcPr>
          <w:p w14:paraId="3CD87F9B" w14:textId="77777777" w:rsidR="00ED0DA8" w:rsidRPr="00FB5DDD" w:rsidRDefault="00ED0DA8" w:rsidP="00ED0DA8">
            <w:pPr>
              <w:rPr>
                <w:rFonts w:ascii="BIZ UDゴシック" w:eastAsia="BIZ UDゴシック" w:hAnsi="BIZ UDゴシック"/>
                <w:color w:val="000000" w:themeColor="text1"/>
                <w:sz w:val="32"/>
                <w:szCs w:val="32"/>
              </w:rPr>
            </w:pPr>
            <w:r w:rsidRPr="00FB5DDD">
              <w:rPr>
                <w:rFonts w:ascii="BIZ UDゴシック" w:eastAsia="BIZ UDゴシック" w:hAnsi="BIZ UDゴシック" w:hint="eastAsia"/>
                <w:color w:val="000000" w:themeColor="text1"/>
                <w:sz w:val="32"/>
                <w:szCs w:val="32"/>
              </w:rPr>
              <w:t>連絡・広報班</w:t>
            </w:r>
          </w:p>
        </w:tc>
        <w:tc>
          <w:tcPr>
            <w:tcW w:w="6804" w:type="dxa"/>
            <w:vAlign w:val="center"/>
          </w:tcPr>
          <w:p w14:paraId="58A439B2" w14:textId="76DEA268" w:rsidR="00ED0DA8" w:rsidRPr="00FB5DDD" w:rsidRDefault="00D94602" w:rsidP="00ED0DA8">
            <w:pPr>
              <w:spacing w:line="400" w:lineRule="exact"/>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避難所内外の情報収集・伝達・発信</w:t>
            </w:r>
            <w:r w:rsidR="00187A7E">
              <w:rPr>
                <w:rFonts w:ascii="BIZ UDゴシック" w:eastAsia="BIZ UDゴシック" w:hAnsi="BIZ UDゴシック" w:hint="eastAsia"/>
                <w:color w:val="000000" w:themeColor="text1"/>
                <w:sz w:val="28"/>
                <w:szCs w:val="28"/>
              </w:rPr>
              <w:t>、取材対応</w:t>
            </w:r>
          </w:p>
        </w:tc>
      </w:tr>
      <w:tr w:rsidR="00284BF7" w:rsidRPr="00FB5DDD" w14:paraId="79B23944" w14:textId="77777777" w:rsidTr="008E5EDD">
        <w:tc>
          <w:tcPr>
            <w:tcW w:w="2551" w:type="dxa"/>
            <w:gridSpan w:val="2"/>
            <w:vAlign w:val="center"/>
          </w:tcPr>
          <w:p w14:paraId="342EF7FE" w14:textId="77777777" w:rsidR="00ED0DA8" w:rsidRPr="00FB5DDD" w:rsidRDefault="00ED0DA8" w:rsidP="00ED0DA8">
            <w:pPr>
              <w:rPr>
                <w:rFonts w:ascii="BIZ UDゴシック" w:eastAsia="BIZ UDゴシック" w:hAnsi="BIZ UDゴシック"/>
                <w:color w:val="000000" w:themeColor="text1"/>
                <w:sz w:val="32"/>
                <w:szCs w:val="32"/>
              </w:rPr>
            </w:pPr>
            <w:r w:rsidRPr="00FB5DDD">
              <w:rPr>
                <w:rFonts w:ascii="BIZ UDゴシック" w:eastAsia="BIZ UDゴシック" w:hAnsi="BIZ UDゴシック" w:hint="eastAsia"/>
                <w:color w:val="000000" w:themeColor="text1"/>
                <w:sz w:val="32"/>
                <w:szCs w:val="32"/>
              </w:rPr>
              <w:t>食料・物資班</w:t>
            </w:r>
          </w:p>
        </w:tc>
        <w:tc>
          <w:tcPr>
            <w:tcW w:w="6804" w:type="dxa"/>
            <w:vAlign w:val="center"/>
          </w:tcPr>
          <w:p w14:paraId="08ECA63D" w14:textId="010EE4FF" w:rsidR="00ED0DA8" w:rsidRPr="00FB5DDD" w:rsidRDefault="00B47045" w:rsidP="00ED0DA8">
            <w:pPr>
              <w:spacing w:line="400" w:lineRule="exact"/>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食料・物資の調達・受入・管理・</w:t>
            </w:r>
            <w:r w:rsidR="00572C50">
              <w:rPr>
                <w:rFonts w:ascii="BIZ UDゴシック" w:eastAsia="BIZ UDゴシック" w:hAnsi="BIZ UDゴシック" w:hint="eastAsia"/>
                <w:color w:val="000000" w:themeColor="text1"/>
                <w:sz w:val="28"/>
                <w:szCs w:val="28"/>
              </w:rPr>
              <w:t>配給</w:t>
            </w:r>
            <w:r w:rsidR="00ED0DA8" w:rsidRPr="00FB5DDD">
              <w:rPr>
                <w:rFonts w:ascii="BIZ UDゴシック" w:eastAsia="BIZ UDゴシック" w:hAnsi="BIZ UDゴシック" w:hint="eastAsia"/>
                <w:color w:val="000000" w:themeColor="text1"/>
                <w:sz w:val="28"/>
                <w:szCs w:val="28"/>
              </w:rPr>
              <w:t>、炊き出し</w:t>
            </w:r>
            <w:r w:rsidR="00985132" w:rsidRPr="00FB5DDD">
              <w:rPr>
                <w:rFonts w:ascii="BIZ UDゴシック" w:eastAsia="BIZ UDゴシック" w:hAnsi="BIZ UDゴシック" w:hint="eastAsia"/>
                <w:color w:val="000000" w:themeColor="text1"/>
                <w:sz w:val="28"/>
                <w:szCs w:val="28"/>
              </w:rPr>
              <w:t>対応</w:t>
            </w:r>
          </w:p>
        </w:tc>
      </w:tr>
      <w:tr w:rsidR="00284BF7" w:rsidRPr="00FB5DDD" w14:paraId="6D8264E8" w14:textId="77777777" w:rsidTr="008E5EDD">
        <w:tc>
          <w:tcPr>
            <w:tcW w:w="2551" w:type="dxa"/>
            <w:gridSpan w:val="2"/>
            <w:tcBorders>
              <w:bottom w:val="single" w:sz="4" w:space="0" w:color="auto"/>
            </w:tcBorders>
            <w:vAlign w:val="center"/>
          </w:tcPr>
          <w:p w14:paraId="454BCE01" w14:textId="77777777" w:rsidR="00ED0DA8" w:rsidRPr="00FB5DDD" w:rsidRDefault="00ED0DA8" w:rsidP="00ED0DA8">
            <w:pPr>
              <w:rPr>
                <w:rFonts w:ascii="BIZ UDゴシック" w:eastAsia="BIZ UDゴシック" w:hAnsi="BIZ UDゴシック"/>
                <w:color w:val="000000" w:themeColor="text1"/>
                <w:sz w:val="32"/>
                <w:szCs w:val="32"/>
              </w:rPr>
            </w:pPr>
            <w:r w:rsidRPr="00FB5DDD">
              <w:rPr>
                <w:rFonts w:ascii="BIZ UDゴシック" w:eastAsia="BIZ UDゴシック" w:hAnsi="BIZ UDゴシック" w:hint="eastAsia"/>
                <w:color w:val="000000" w:themeColor="text1"/>
                <w:sz w:val="32"/>
                <w:szCs w:val="32"/>
              </w:rPr>
              <w:t>保健・衛生班</w:t>
            </w:r>
          </w:p>
        </w:tc>
        <w:tc>
          <w:tcPr>
            <w:tcW w:w="6804" w:type="dxa"/>
            <w:vAlign w:val="center"/>
          </w:tcPr>
          <w:p w14:paraId="082AD036" w14:textId="77777777" w:rsidR="00ED0DA8" w:rsidRPr="00FB5DDD" w:rsidRDefault="00ED0DA8" w:rsidP="00ED0DA8">
            <w:pPr>
              <w:spacing w:line="400" w:lineRule="exact"/>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衛生管理(トイレ・ごみ・風呂・ペット)、健康管理</w:t>
            </w:r>
          </w:p>
        </w:tc>
      </w:tr>
      <w:tr w:rsidR="00284BF7" w:rsidRPr="00FB5DDD" w14:paraId="35BBAD81" w14:textId="77777777" w:rsidTr="00EB26A4">
        <w:trPr>
          <w:trHeight w:val="1095"/>
        </w:trPr>
        <w:tc>
          <w:tcPr>
            <w:tcW w:w="2551" w:type="dxa"/>
            <w:gridSpan w:val="2"/>
            <w:vAlign w:val="center"/>
          </w:tcPr>
          <w:p w14:paraId="3E660873" w14:textId="77777777" w:rsidR="00EB26A4" w:rsidRPr="00FB5DDD" w:rsidRDefault="00EB26A4" w:rsidP="00EB26A4">
            <w:pPr>
              <w:rPr>
                <w:rFonts w:ascii="BIZ UDゴシック" w:eastAsia="BIZ UDゴシック" w:hAnsi="BIZ UDゴシック"/>
                <w:strike/>
                <w:color w:val="000000" w:themeColor="text1"/>
                <w:sz w:val="32"/>
                <w:szCs w:val="32"/>
              </w:rPr>
            </w:pPr>
            <w:r w:rsidRPr="00FB5DDD">
              <w:rPr>
                <w:rFonts w:ascii="BIZ UDゴシック" w:eastAsia="BIZ UDゴシック" w:hAnsi="BIZ UDゴシック" w:hint="eastAsia"/>
                <w:color w:val="000000" w:themeColor="text1"/>
                <w:sz w:val="32"/>
                <w:szCs w:val="32"/>
              </w:rPr>
              <w:t>要配慮者支援班</w:t>
            </w:r>
          </w:p>
        </w:tc>
        <w:tc>
          <w:tcPr>
            <w:tcW w:w="6804" w:type="dxa"/>
            <w:vAlign w:val="center"/>
          </w:tcPr>
          <w:p w14:paraId="6B5EFA78" w14:textId="1AF7B065" w:rsidR="00EB26A4" w:rsidRPr="00FB5DDD" w:rsidRDefault="00EB26A4" w:rsidP="00EB26A4">
            <w:pPr>
              <w:spacing w:line="400" w:lineRule="exact"/>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高齢</w:t>
            </w:r>
            <w:r w:rsidR="001A7FC8" w:rsidRPr="00FB5DDD">
              <w:rPr>
                <w:rFonts w:ascii="BIZ UDゴシック" w:eastAsia="BIZ UDゴシック" w:hAnsi="BIZ UDゴシック" w:hint="eastAsia"/>
                <w:color w:val="000000" w:themeColor="text1"/>
                <w:sz w:val="28"/>
                <w:szCs w:val="28"/>
              </w:rPr>
              <w:t>者、障害のある人、病気やアレルギー疾患のある人、</w:t>
            </w:r>
            <w:r w:rsidR="00213EAA">
              <w:rPr>
                <w:rFonts w:ascii="BIZ UDゴシック" w:eastAsia="BIZ UDゴシック" w:hAnsi="BIZ UDゴシック" w:hint="eastAsia"/>
                <w:color w:val="000000" w:themeColor="text1"/>
                <w:sz w:val="28"/>
                <w:szCs w:val="28"/>
              </w:rPr>
              <w:t>妊産婦、乳幼児、</w:t>
            </w:r>
            <w:r w:rsidRPr="00FB5DDD">
              <w:rPr>
                <w:rFonts w:ascii="BIZ UDゴシック" w:eastAsia="BIZ UDゴシック" w:hAnsi="BIZ UDゴシック" w:hint="eastAsia"/>
                <w:color w:val="000000" w:themeColor="text1"/>
                <w:sz w:val="28"/>
                <w:szCs w:val="28"/>
              </w:rPr>
              <w:t>外国人など、避難生活で特に配慮を要する人の支援や対策を行う。</w:t>
            </w:r>
          </w:p>
        </w:tc>
      </w:tr>
      <w:tr w:rsidR="000D0E0A" w:rsidRPr="00FB5DDD" w14:paraId="0FECEE84" w14:textId="77777777" w:rsidTr="00EB26A4">
        <w:trPr>
          <w:trHeight w:val="1095"/>
        </w:trPr>
        <w:tc>
          <w:tcPr>
            <w:tcW w:w="2551" w:type="dxa"/>
            <w:gridSpan w:val="2"/>
            <w:vAlign w:val="center"/>
          </w:tcPr>
          <w:p w14:paraId="2E5D39B1" w14:textId="6C951CE4" w:rsidR="000D0E0A" w:rsidRPr="00FB5DDD" w:rsidRDefault="000D0E0A" w:rsidP="00EB26A4">
            <w:pPr>
              <w:rPr>
                <w:rFonts w:ascii="BIZ UDゴシック" w:eastAsia="BIZ UDゴシック" w:hAnsi="BIZ UDゴシック"/>
                <w:color w:val="000000" w:themeColor="text1"/>
                <w:sz w:val="32"/>
                <w:szCs w:val="32"/>
              </w:rPr>
            </w:pPr>
            <w:r>
              <w:rPr>
                <w:rFonts w:ascii="BIZ UDゴシック" w:eastAsia="BIZ UDゴシック" w:hAnsi="BIZ UDゴシック" w:hint="eastAsia"/>
                <w:color w:val="000000" w:themeColor="text1"/>
                <w:sz w:val="32"/>
                <w:szCs w:val="32"/>
              </w:rPr>
              <w:t>施設管理班</w:t>
            </w:r>
          </w:p>
        </w:tc>
        <w:tc>
          <w:tcPr>
            <w:tcW w:w="6804" w:type="dxa"/>
            <w:vAlign w:val="center"/>
          </w:tcPr>
          <w:p w14:paraId="497B07F4" w14:textId="561AF887" w:rsidR="000D0E0A" w:rsidRPr="00FB5DDD" w:rsidRDefault="000D0E0A" w:rsidP="00EB26A4">
            <w:pPr>
              <w:spacing w:line="400" w:lineRule="exact"/>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施設・設備の点検・故障対応、防火・防犯対策</w:t>
            </w:r>
          </w:p>
        </w:tc>
      </w:tr>
      <w:tr w:rsidR="00284BF7" w:rsidRPr="00FB5DDD" w14:paraId="20E330D8" w14:textId="77777777" w:rsidTr="00CE54E9">
        <w:trPr>
          <w:trHeight w:val="1230"/>
        </w:trPr>
        <w:tc>
          <w:tcPr>
            <w:tcW w:w="2551" w:type="dxa"/>
            <w:gridSpan w:val="2"/>
            <w:vAlign w:val="center"/>
          </w:tcPr>
          <w:p w14:paraId="76B79005" w14:textId="77777777" w:rsidR="00E278C7" w:rsidRPr="00FB5DDD" w:rsidRDefault="00E278C7" w:rsidP="00E278C7">
            <w:pPr>
              <w:rPr>
                <w:rFonts w:ascii="BIZ UDゴシック" w:eastAsia="BIZ UDゴシック" w:hAnsi="BIZ UDゴシック"/>
                <w:color w:val="000000" w:themeColor="text1"/>
                <w:sz w:val="32"/>
                <w:szCs w:val="32"/>
              </w:rPr>
            </w:pPr>
            <w:r w:rsidRPr="00FB5DDD">
              <w:rPr>
                <w:rFonts w:ascii="BIZ UDゴシック" w:eastAsia="BIZ UDゴシック" w:hAnsi="BIZ UDゴシック" w:hint="eastAsia"/>
                <w:color w:val="000000" w:themeColor="text1"/>
                <w:sz w:val="32"/>
                <w:szCs w:val="32"/>
              </w:rPr>
              <w:t>屋外支援班</w:t>
            </w:r>
          </w:p>
        </w:tc>
        <w:tc>
          <w:tcPr>
            <w:tcW w:w="6804" w:type="dxa"/>
            <w:vAlign w:val="center"/>
          </w:tcPr>
          <w:p w14:paraId="7B1CF4AB" w14:textId="4ECF2858" w:rsidR="00E278C7" w:rsidRPr="00FB5DDD" w:rsidRDefault="000D0E0A" w:rsidP="00E278C7">
            <w:pPr>
              <w:spacing w:line="400" w:lineRule="exact"/>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在宅避難者・車中泊避難者等</w:t>
            </w:r>
            <w:r w:rsidR="00E278C7" w:rsidRPr="00FB5DDD">
              <w:rPr>
                <w:rFonts w:ascii="BIZ UDゴシック" w:eastAsia="BIZ UDゴシック" w:hAnsi="BIZ UDゴシック" w:hint="eastAsia"/>
                <w:color w:val="000000" w:themeColor="text1"/>
                <w:sz w:val="28"/>
                <w:szCs w:val="28"/>
              </w:rPr>
              <w:t>の情報収集・伝達、食料・物資の</w:t>
            </w:r>
            <w:r w:rsidR="00572C50">
              <w:rPr>
                <w:rFonts w:ascii="BIZ UDゴシック" w:eastAsia="BIZ UDゴシック" w:hAnsi="BIZ UDゴシック" w:hint="eastAsia"/>
                <w:color w:val="000000" w:themeColor="text1"/>
                <w:sz w:val="28"/>
                <w:szCs w:val="28"/>
              </w:rPr>
              <w:t>配給</w:t>
            </w:r>
            <w:r w:rsidR="00E278C7" w:rsidRPr="00FB5DDD">
              <w:rPr>
                <w:rFonts w:ascii="BIZ UDゴシック" w:eastAsia="BIZ UDゴシック" w:hAnsi="BIZ UDゴシック" w:hint="eastAsia"/>
                <w:color w:val="000000" w:themeColor="text1"/>
                <w:sz w:val="28"/>
                <w:szCs w:val="28"/>
              </w:rPr>
              <w:t>、健康管理</w:t>
            </w:r>
          </w:p>
        </w:tc>
      </w:tr>
      <w:tr w:rsidR="000D0E0A" w:rsidRPr="00FB5DDD" w14:paraId="24A2327D" w14:textId="77777777" w:rsidTr="008E5EDD">
        <w:trPr>
          <w:trHeight w:val="834"/>
        </w:trPr>
        <w:tc>
          <w:tcPr>
            <w:tcW w:w="2551" w:type="dxa"/>
            <w:gridSpan w:val="2"/>
            <w:vAlign w:val="center"/>
          </w:tcPr>
          <w:p w14:paraId="0B525C2C" w14:textId="5B405127" w:rsidR="000D0E0A" w:rsidRPr="00FB5DDD" w:rsidRDefault="000D0E0A" w:rsidP="00E278C7">
            <w:pPr>
              <w:rPr>
                <w:rFonts w:ascii="BIZ UDゴシック" w:eastAsia="BIZ UDゴシック" w:hAnsi="BIZ UDゴシック"/>
                <w:color w:val="000000" w:themeColor="text1"/>
                <w:sz w:val="32"/>
                <w:szCs w:val="32"/>
              </w:rPr>
            </w:pPr>
            <w:r>
              <w:rPr>
                <w:rFonts w:ascii="BIZ UDゴシック" w:eastAsia="BIZ UDゴシック" w:hAnsi="BIZ UDゴシック" w:hint="eastAsia"/>
                <w:color w:val="000000" w:themeColor="text1"/>
                <w:sz w:val="32"/>
                <w:szCs w:val="32"/>
              </w:rPr>
              <w:t>外部支援受入班</w:t>
            </w:r>
          </w:p>
        </w:tc>
        <w:tc>
          <w:tcPr>
            <w:tcW w:w="6804" w:type="dxa"/>
            <w:vAlign w:val="center"/>
          </w:tcPr>
          <w:p w14:paraId="2871EB84" w14:textId="385B7F43" w:rsidR="000D0E0A" w:rsidRPr="000D0E0A" w:rsidRDefault="000D0E0A" w:rsidP="000D0E0A">
            <w:pPr>
              <w:spacing w:line="400" w:lineRule="exact"/>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市</w:t>
            </w:r>
            <w:r w:rsidRPr="000D0E0A">
              <w:rPr>
                <w:rFonts w:ascii="BIZ UDゴシック" w:eastAsia="BIZ UDゴシック" w:hAnsi="BIZ UDゴシック" w:hint="eastAsia"/>
                <w:color w:val="000000" w:themeColor="text1"/>
                <w:sz w:val="28"/>
                <w:szCs w:val="28"/>
              </w:rPr>
              <w:t>職員やボランティア、ＮＰＯなど専門家、医療、</w:t>
            </w:r>
          </w:p>
          <w:p w14:paraId="71A6BCB4" w14:textId="1CD51DC2" w:rsidR="000D0E0A" w:rsidRPr="00FB5DDD" w:rsidRDefault="000D0E0A" w:rsidP="000D0E0A">
            <w:pPr>
              <w:spacing w:line="400" w:lineRule="exact"/>
              <w:rPr>
                <w:rFonts w:ascii="BIZ UDゴシック" w:eastAsia="BIZ UDゴシック" w:hAnsi="BIZ UDゴシック"/>
                <w:color w:val="000000" w:themeColor="text1"/>
                <w:sz w:val="28"/>
                <w:szCs w:val="28"/>
              </w:rPr>
            </w:pPr>
            <w:r w:rsidRPr="000D0E0A">
              <w:rPr>
                <w:rFonts w:ascii="BIZ UDゴシック" w:eastAsia="BIZ UDゴシック" w:hAnsi="BIZ UDゴシック" w:hint="eastAsia"/>
                <w:color w:val="000000" w:themeColor="text1"/>
                <w:sz w:val="28"/>
                <w:szCs w:val="28"/>
              </w:rPr>
              <w:t>福祉、介護の職能団体など人的支援の受け入れ、管理</w:t>
            </w:r>
          </w:p>
        </w:tc>
      </w:tr>
      <w:tr w:rsidR="000D0E0A" w:rsidRPr="00FB5DDD" w14:paraId="48DD40A3" w14:textId="77777777" w:rsidTr="008E5EDD">
        <w:trPr>
          <w:trHeight w:val="834"/>
        </w:trPr>
        <w:tc>
          <w:tcPr>
            <w:tcW w:w="2551" w:type="dxa"/>
            <w:gridSpan w:val="2"/>
            <w:vAlign w:val="center"/>
          </w:tcPr>
          <w:p w14:paraId="4A13AA56" w14:textId="11CE5FC4" w:rsidR="000D0E0A" w:rsidRPr="00FB5DDD" w:rsidRDefault="000D0E0A" w:rsidP="00E278C7">
            <w:pPr>
              <w:rPr>
                <w:rFonts w:ascii="BIZ UDゴシック" w:eastAsia="BIZ UDゴシック" w:hAnsi="BIZ UDゴシック"/>
                <w:color w:val="000000" w:themeColor="text1"/>
                <w:sz w:val="32"/>
                <w:szCs w:val="32"/>
              </w:rPr>
            </w:pPr>
            <w:r w:rsidRPr="00376AAC">
              <w:rPr>
                <w:rFonts w:ascii="BIZ UDゴシック" w:eastAsia="BIZ UDゴシック" w:hAnsi="BIZ UDゴシック" w:hint="eastAsia"/>
                <w:color w:val="000000" w:themeColor="text1"/>
                <w:szCs w:val="21"/>
              </w:rPr>
              <w:t>車中泊避難スペース運営（駐車場管理）班</w:t>
            </w:r>
          </w:p>
        </w:tc>
        <w:tc>
          <w:tcPr>
            <w:tcW w:w="6804" w:type="dxa"/>
            <w:vAlign w:val="center"/>
          </w:tcPr>
          <w:p w14:paraId="33907494" w14:textId="77777777" w:rsidR="00C07E6E" w:rsidRPr="00C07E6E" w:rsidRDefault="00C07E6E" w:rsidP="00C07E6E">
            <w:pPr>
              <w:spacing w:line="400" w:lineRule="exact"/>
              <w:rPr>
                <w:rFonts w:ascii="BIZ UDゴシック" w:eastAsia="BIZ UDゴシック" w:hAnsi="BIZ UDゴシック"/>
                <w:color w:val="000000" w:themeColor="text1"/>
                <w:sz w:val="28"/>
                <w:szCs w:val="28"/>
              </w:rPr>
            </w:pPr>
            <w:r w:rsidRPr="00C07E6E">
              <w:rPr>
                <w:rFonts w:ascii="BIZ UDゴシック" w:eastAsia="BIZ UDゴシック" w:hAnsi="BIZ UDゴシック" w:hint="eastAsia"/>
                <w:color w:val="000000" w:themeColor="text1"/>
                <w:sz w:val="28"/>
                <w:szCs w:val="28"/>
              </w:rPr>
              <w:t>駐車場の維持管理、車中泊をする人の食料や物資の配</w:t>
            </w:r>
          </w:p>
          <w:p w14:paraId="47D533C6" w14:textId="77777777" w:rsidR="00C07E6E" w:rsidRPr="00C07E6E" w:rsidRDefault="00C07E6E" w:rsidP="00C07E6E">
            <w:pPr>
              <w:spacing w:line="400" w:lineRule="exact"/>
              <w:rPr>
                <w:rFonts w:ascii="BIZ UDゴシック" w:eastAsia="BIZ UDゴシック" w:hAnsi="BIZ UDゴシック"/>
                <w:color w:val="000000" w:themeColor="text1"/>
                <w:sz w:val="28"/>
                <w:szCs w:val="28"/>
              </w:rPr>
            </w:pPr>
            <w:r w:rsidRPr="00C07E6E">
              <w:rPr>
                <w:rFonts w:ascii="BIZ UDゴシック" w:eastAsia="BIZ UDゴシック" w:hAnsi="BIZ UDゴシック" w:hint="eastAsia"/>
                <w:color w:val="000000" w:themeColor="text1"/>
                <w:sz w:val="28"/>
                <w:szCs w:val="28"/>
              </w:rPr>
              <w:t>給、情報などの提供</w:t>
            </w:r>
          </w:p>
          <w:p w14:paraId="6F7A7B68" w14:textId="70DA4390" w:rsidR="000D0E0A" w:rsidRPr="00FB5DDD" w:rsidRDefault="00C07E6E" w:rsidP="00C07E6E">
            <w:pPr>
              <w:spacing w:line="400" w:lineRule="exact"/>
              <w:rPr>
                <w:rFonts w:ascii="BIZ UDゴシック" w:eastAsia="BIZ UDゴシック" w:hAnsi="BIZ UDゴシック"/>
                <w:color w:val="000000" w:themeColor="text1"/>
                <w:sz w:val="28"/>
                <w:szCs w:val="28"/>
              </w:rPr>
            </w:pPr>
            <w:r w:rsidRPr="00C07E6E">
              <w:rPr>
                <w:rFonts w:ascii="BIZ UDゴシック" w:eastAsia="BIZ UDゴシック" w:hAnsi="BIZ UDゴシック" w:hint="eastAsia"/>
                <w:color w:val="000000" w:themeColor="text1"/>
                <w:sz w:val="28"/>
                <w:szCs w:val="28"/>
              </w:rPr>
              <w:t>※状況に応じて、車中泊避難スペース運営（駐車場管理）班を設置せず、屋外支援班が車中泊避難スペース運営（駐車場管理）班の業務を行うこともある</w:t>
            </w:r>
          </w:p>
        </w:tc>
      </w:tr>
      <w:tr w:rsidR="00284BF7" w:rsidRPr="00FB5DDD" w14:paraId="512C5E64" w14:textId="77777777" w:rsidTr="008E5EDD">
        <w:trPr>
          <w:trHeight w:val="834"/>
        </w:trPr>
        <w:tc>
          <w:tcPr>
            <w:tcW w:w="2551" w:type="dxa"/>
            <w:gridSpan w:val="2"/>
            <w:vAlign w:val="center"/>
          </w:tcPr>
          <w:p w14:paraId="46D59786" w14:textId="77777777" w:rsidR="00E278C7" w:rsidRPr="00FB5DDD" w:rsidRDefault="00E278C7" w:rsidP="00E278C7">
            <w:pPr>
              <w:rPr>
                <w:rFonts w:ascii="BIZ UDゴシック" w:eastAsia="BIZ UDゴシック" w:hAnsi="BIZ UDゴシック"/>
                <w:color w:val="000000" w:themeColor="text1"/>
                <w:sz w:val="32"/>
                <w:szCs w:val="32"/>
              </w:rPr>
            </w:pPr>
            <w:r w:rsidRPr="00FB5DDD">
              <w:rPr>
                <w:rFonts w:ascii="BIZ UDゴシック" w:eastAsia="BIZ UDゴシック" w:hAnsi="BIZ UDゴシック" w:hint="eastAsia"/>
                <w:color w:val="000000" w:themeColor="text1"/>
                <w:sz w:val="32"/>
                <w:szCs w:val="32"/>
              </w:rPr>
              <w:t>その他</w:t>
            </w:r>
          </w:p>
        </w:tc>
        <w:tc>
          <w:tcPr>
            <w:tcW w:w="6804" w:type="dxa"/>
            <w:vAlign w:val="center"/>
          </w:tcPr>
          <w:p w14:paraId="0B22CD58" w14:textId="77777777" w:rsidR="00E278C7" w:rsidRPr="00FB5DDD" w:rsidRDefault="00E278C7" w:rsidP="00E278C7">
            <w:pPr>
              <w:spacing w:line="400" w:lineRule="exact"/>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その他、必要に応じて班を編成する。</w:t>
            </w:r>
          </w:p>
        </w:tc>
      </w:tr>
    </w:tbl>
    <w:p w14:paraId="2E2E0FBA" w14:textId="77777777" w:rsidR="00CB56AC" w:rsidRPr="00284BF7" w:rsidRDefault="008D090A" w:rsidP="002F3D77">
      <w:pPr>
        <w:widowControl/>
        <w:jc w:val="left"/>
        <w:rPr>
          <w:rFonts w:asciiTheme="majorEastAsia" w:eastAsiaTheme="majorEastAsia" w:hAnsiTheme="majorEastAsia"/>
          <w:bCs/>
          <w:color w:val="000000" w:themeColor="text1"/>
          <w:sz w:val="28"/>
          <w:szCs w:val="18"/>
        </w:rPr>
      </w:pPr>
      <w:r w:rsidRPr="00284BF7">
        <w:rPr>
          <w:rFonts w:asciiTheme="majorEastAsia" w:eastAsiaTheme="majorEastAsia" w:hAnsiTheme="majorEastAsia" w:hint="eastAsia"/>
          <w:bCs/>
          <w:color w:val="000000" w:themeColor="text1"/>
          <w:sz w:val="28"/>
          <w:szCs w:val="18"/>
        </w:rPr>
        <w:t xml:space="preserve">　</w:t>
      </w:r>
    </w:p>
    <w:p w14:paraId="381E0D8A" w14:textId="77777777" w:rsidR="001A7FC8" w:rsidRPr="00284BF7" w:rsidRDefault="001A7FC8" w:rsidP="002F3D77">
      <w:pPr>
        <w:widowControl/>
        <w:jc w:val="left"/>
        <w:rPr>
          <w:rFonts w:asciiTheme="majorEastAsia" w:eastAsiaTheme="majorEastAsia" w:hAnsiTheme="majorEastAsia"/>
          <w:bCs/>
          <w:color w:val="000000" w:themeColor="text1"/>
          <w:sz w:val="28"/>
          <w:szCs w:val="18"/>
        </w:rPr>
      </w:pPr>
    </w:p>
    <w:p w14:paraId="73FA3F19" w14:textId="21AE2E90" w:rsidR="002F3D77" w:rsidRPr="00284BF7" w:rsidRDefault="00411F9B" w:rsidP="002F3D77">
      <w:pPr>
        <w:widowControl/>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34368" behindDoc="0" locked="0" layoutInCell="1" allowOverlap="1" wp14:anchorId="3BC71C08" wp14:editId="323CFE8A">
                <wp:simplePos x="0" y="0"/>
                <wp:positionH relativeFrom="margin">
                  <wp:align>left</wp:align>
                </wp:positionH>
                <wp:positionV relativeFrom="paragraph">
                  <wp:posOffset>-413657</wp:posOffset>
                </wp:positionV>
                <wp:extent cx="2654935" cy="395605"/>
                <wp:effectExtent l="0" t="0" r="0" b="4445"/>
                <wp:wrapNone/>
                <wp:docPr id="621650467"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5BDFEEC9" w14:textId="0878FFA1"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展開期（</w:t>
                            </w:r>
                            <w:r w:rsidR="00413DF5">
                              <w:rPr>
                                <w:rFonts w:ascii="BIZ UDゴシック" w:eastAsia="BIZ UDゴシック" w:hAnsi="BIZ UDゴシック" w:hint="eastAsia"/>
                                <w:bCs/>
                                <w:szCs w:val="21"/>
                                <w:u w:val="single"/>
                              </w:rPr>
                              <w:t>２</w:t>
                            </w:r>
                            <w:r w:rsidRPr="00035198">
                              <w:rPr>
                                <w:rFonts w:ascii="BIZ UDゴシック" w:eastAsia="BIZ UDゴシック" w:hAnsi="BIZ UDゴシック" w:hint="eastAsia"/>
                                <w:bCs/>
                                <w:szCs w:val="21"/>
                                <w:u w:val="single"/>
                              </w:rPr>
                              <w:t>日目～１週間程度）の対応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BC71C08" id="_x0000_s1333" style="position:absolute;margin-left:0;margin-top:-32.55pt;width:209.05pt;height:31.15pt;z-index:251834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" fillcolor="white [3212]" stroked="f" strokeweight="1pt">
                <v:textbox inset="0,0,0,0">
                  <w:txbxContent>
                    <w:p w14:paraId="5BDFEEC9" w14:textId="0878FFA1"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展開期（</w:t>
                      </w:r>
                      <w:r w:rsidR="00413DF5">
                        <w:rPr>
                          <w:rFonts w:ascii="BIZ UDゴシック" w:eastAsia="BIZ UDゴシック" w:hAnsi="BIZ UDゴシック" w:hint="eastAsia"/>
                          <w:bCs/>
                          <w:szCs w:val="21"/>
                          <w:u w:val="single"/>
                        </w:rPr>
                        <w:t>２</w:t>
                      </w:r>
                      <w:r w:rsidRPr="00035198">
                        <w:rPr>
                          <w:rFonts w:ascii="BIZ UDゴシック" w:eastAsia="BIZ UDゴシック" w:hAnsi="BIZ UDゴシック" w:hint="eastAsia"/>
                          <w:bCs/>
                          <w:szCs w:val="21"/>
                          <w:u w:val="single"/>
                        </w:rPr>
                        <w:t>日目～１週間程度）の対応</w:t>
                      </w:r>
                    </w:p>
                  </w:txbxContent>
                </v:textbox>
                <w10:wrap anchorx="margin"/>
              </v:roundrect>
            </w:pict>
          </mc:Fallback>
        </mc:AlternateContent>
      </w:r>
      <w:r w:rsidR="002F3D77" w:rsidRPr="00284BF7">
        <w:rPr>
          <w:rFonts w:asciiTheme="majorEastAsia" w:eastAsiaTheme="majorEastAsia" w:hAnsiTheme="majorEastAsia" w:hint="eastAsia"/>
          <w:bCs/>
          <w:color w:val="000000" w:themeColor="text1"/>
          <w:sz w:val="36"/>
          <w:szCs w:val="36"/>
        </w:rPr>
        <w:t>（５）避難所運営委員会の業務</w:t>
      </w:r>
    </w:p>
    <w:p w14:paraId="6253855C" w14:textId="14BFEB2F" w:rsidR="009A2409" w:rsidRPr="00FB5DDD" w:rsidRDefault="002F3D77" w:rsidP="008E5EDD">
      <w:pPr>
        <w:pStyle w:val="a3"/>
        <w:widowControl/>
        <w:spacing w:line="440" w:lineRule="exact"/>
        <w:ind w:leftChars="0" w:left="698"/>
        <w:jc w:val="left"/>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避難所運営委員会は、</w:t>
      </w:r>
      <w:r w:rsidRPr="004D0366">
        <w:rPr>
          <w:rFonts w:ascii="BIZ UDゴシック" w:eastAsia="BIZ UDゴシック" w:hAnsi="BIZ UDゴシック" w:hint="eastAsia"/>
          <w:color w:val="FFFFFF" w:themeColor="background1"/>
          <w:sz w:val="28"/>
          <w:szCs w:val="28"/>
          <w:bdr w:val="single" w:sz="4" w:space="0" w:color="auto"/>
          <w:shd w:val="clear" w:color="auto" w:fill="365F91" w:themeFill="accent1" w:themeFillShade="BF"/>
        </w:rPr>
        <w:t>避難所運営委員会の業務</w:t>
      </w:r>
      <w:r w:rsidR="00757F19" w:rsidRPr="004D0366">
        <w:rPr>
          <w:rFonts w:ascii="BIZ UDゴシック" w:eastAsia="BIZ UDゴシック" w:hAnsi="BIZ UDゴシック" w:hint="eastAsia"/>
          <w:color w:val="FFFFFF" w:themeColor="background1"/>
          <w:sz w:val="28"/>
          <w:szCs w:val="28"/>
          <w:bdr w:val="single" w:sz="4" w:space="0" w:color="auto"/>
          <w:shd w:val="clear" w:color="auto" w:fill="365F91" w:themeFill="accent1" w:themeFillShade="BF"/>
        </w:rPr>
        <w:t>【別冊】</w:t>
      </w:r>
      <w:r w:rsidRPr="00FB5DDD">
        <w:rPr>
          <w:rFonts w:ascii="BIZ UDゴシック" w:eastAsia="BIZ UDゴシック" w:hAnsi="BIZ UDゴシック" w:hint="eastAsia"/>
          <w:color w:val="000000" w:themeColor="text1"/>
          <w:sz w:val="28"/>
          <w:szCs w:val="28"/>
        </w:rPr>
        <w:t>を参考に、避難所の運営を行う。</w:t>
      </w:r>
    </w:p>
    <w:p w14:paraId="39300E30" w14:textId="77777777" w:rsidR="001D1CF0" w:rsidRPr="00D675A7" w:rsidRDefault="001D1CF0" w:rsidP="001D1CF0">
      <w:pPr>
        <w:widowControl/>
        <w:spacing w:line="440" w:lineRule="exact"/>
        <w:jc w:val="left"/>
        <w:rPr>
          <w:rFonts w:ascii="HGP創英角ｺﾞｼｯｸUB" w:eastAsia="HGP創英角ｺﾞｼｯｸUB" w:hAnsi="HGP創英角ｺﾞｼｯｸUB"/>
          <w:bCs/>
          <w:color w:val="000000" w:themeColor="text1"/>
          <w:sz w:val="24"/>
          <w:szCs w:val="24"/>
        </w:rPr>
      </w:pPr>
    </w:p>
    <w:p w14:paraId="039D1345" w14:textId="77777777" w:rsidR="00C65430" w:rsidRPr="00284BF7" w:rsidRDefault="00F04D5A" w:rsidP="001D1CF0">
      <w:pPr>
        <w:widowControl/>
        <w:jc w:val="left"/>
        <w:rPr>
          <w:rFonts w:ascii="HGP創英角ｺﾞｼｯｸUB" w:eastAsia="HGP創英角ｺﾞｼｯｸUB" w:hAnsi="HGP創英角ｺﾞｼｯｸUB"/>
          <w:bCs/>
          <w:color w:val="000000" w:themeColor="text1"/>
          <w:sz w:val="18"/>
          <w:szCs w:val="18"/>
        </w:rPr>
      </w:pPr>
      <w:r w:rsidRPr="00284BF7">
        <w:rPr>
          <w:rFonts w:ascii="HGP創英角ｺﾞｼｯｸUB" w:eastAsia="HGP創英角ｺﾞｼｯｸUB" w:hAnsi="HGP創英角ｺﾞｼｯｸUB" w:hint="eastAsia"/>
          <w:bCs/>
          <w:color w:val="000000" w:themeColor="text1"/>
          <w:sz w:val="44"/>
          <w:szCs w:val="44"/>
        </w:rPr>
        <w:t>４　各運営班の設置</w:t>
      </w:r>
    </w:p>
    <w:p w14:paraId="3BF8EAA6" w14:textId="77777777" w:rsidR="00923A9D" w:rsidRPr="00D675A7" w:rsidRDefault="00923A9D" w:rsidP="00C65430">
      <w:pPr>
        <w:widowControl/>
        <w:spacing w:line="400" w:lineRule="exact"/>
        <w:jc w:val="left"/>
        <w:rPr>
          <w:rFonts w:asciiTheme="majorEastAsia" w:eastAsiaTheme="majorEastAsia" w:hAnsiTheme="majorEastAsia"/>
          <w:bCs/>
          <w:color w:val="000000" w:themeColor="text1"/>
          <w:sz w:val="24"/>
          <w:szCs w:val="24"/>
        </w:rPr>
      </w:pPr>
    </w:p>
    <w:p w14:paraId="574EBF11" w14:textId="77777777" w:rsidR="00C65430" w:rsidRPr="00284BF7" w:rsidRDefault="00C65430" w:rsidP="00C65430">
      <w:pPr>
        <w:widowControl/>
        <w:spacing w:line="40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w:t>
      </w:r>
      <w:r w:rsidR="00AF141C" w:rsidRPr="00284BF7">
        <w:rPr>
          <w:rFonts w:asciiTheme="majorEastAsia" w:eastAsiaTheme="majorEastAsia" w:hAnsiTheme="majorEastAsia" w:hint="eastAsia"/>
          <w:bCs/>
          <w:color w:val="000000" w:themeColor="text1"/>
          <w:sz w:val="36"/>
          <w:szCs w:val="36"/>
        </w:rPr>
        <w:t>１</w:t>
      </w:r>
      <w:r w:rsidRPr="00284BF7">
        <w:rPr>
          <w:rFonts w:asciiTheme="majorEastAsia" w:eastAsiaTheme="majorEastAsia" w:hAnsiTheme="majorEastAsia" w:hint="eastAsia"/>
          <w:bCs/>
          <w:color w:val="000000" w:themeColor="text1"/>
          <w:sz w:val="36"/>
          <w:szCs w:val="36"/>
        </w:rPr>
        <w:t>）班員の選出</w:t>
      </w:r>
    </w:p>
    <w:p w14:paraId="0304C413" w14:textId="5B00E411" w:rsidR="00C65430" w:rsidRPr="00FB5DDD" w:rsidRDefault="00D94602" w:rsidP="00C65430">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FB5DDD">
        <w:rPr>
          <w:rFonts w:ascii="BIZ UDゴシック" w:eastAsia="BIZ UDゴシック" w:hAnsi="BIZ UDゴシック" w:hint="eastAsia"/>
          <w:color w:val="000000" w:themeColor="text1"/>
          <w:sz w:val="28"/>
          <w:szCs w:val="28"/>
        </w:rPr>
        <w:t>運営班の班員は、各</w:t>
      </w:r>
      <w:r w:rsidR="00F653E2">
        <w:rPr>
          <w:rFonts w:ascii="BIZ UDゴシック" w:eastAsia="BIZ UDゴシック" w:hAnsi="BIZ UDゴシック" w:hint="eastAsia"/>
          <w:color w:val="000000" w:themeColor="text1"/>
          <w:sz w:val="28"/>
          <w:szCs w:val="28"/>
        </w:rPr>
        <w:t>組</w:t>
      </w:r>
      <w:r w:rsidRPr="00FB5DDD">
        <w:rPr>
          <w:rFonts w:ascii="BIZ UDゴシック" w:eastAsia="BIZ UDゴシック" w:hAnsi="BIZ UDゴシック" w:hint="eastAsia"/>
          <w:color w:val="000000" w:themeColor="text1"/>
          <w:sz w:val="28"/>
          <w:szCs w:val="28"/>
        </w:rPr>
        <w:t>長の協力のもと、本人の意思を確認した上で各</w:t>
      </w:r>
      <w:r w:rsidR="00F653E2">
        <w:rPr>
          <w:rFonts w:ascii="BIZ UDゴシック" w:eastAsia="BIZ UDゴシック" w:hAnsi="BIZ UDゴシック" w:hint="eastAsia"/>
          <w:color w:val="000000" w:themeColor="text1"/>
          <w:sz w:val="28"/>
          <w:szCs w:val="28"/>
        </w:rPr>
        <w:t>組</w:t>
      </w:r>
      <w:r w:rsidR="00C65430" w:rsidRPr="00FB5DDD">
        <w:rPr>
          <w:rFonts w:ascii="BIZ UDゴシック" w:eastAsia="BIZ UDゴシック" w:hAnsi="BIZ UDゴシック" w:hint="eastAsia"/>
          <w:color w:val="000000" w:themeColor="text1"/>
          <w:sz w:val="28"/>
          <w:szCs w:val="28"/>
        </w:rPr>
        <w:t>から選出する。</w:t>
      </w:r>
    </w:p>
    <w:p w14:paraId="68E2B8A9" w14:textId="77777777" w:rsidR="00C65430" w:rsidRPr="00FB5DDD" w:rsidRDefault="00C65430" w:rsidP="00C65430">
      <w:pPr>
        <w:pStyle w:val="a3"/>
        <w:spacing w:line="400" w:lineRule="exact"/>
        <w:ind w:leftChars="0" w:left="317"/>
        <w:rPr>
          <w:rFonts w:ascii="BIZ UDゴシック" w:eastAsia="BIZ UDゴシック" w:hAnsi="BIZ UDゴシック"/>
          <w:b/>
          <w:color w:val="000000" w:themeColor="text1"/>
          <w:sz w:val="28"/>
          <w:szCs w:val="28"/>
        </w:rPr>
      </w:pPr>
      <w:r w:rsidRPr="00FB5DDD">
        <w:rPr>
          <w:rFonts w:ascii="BIZ UDゴシック" w:eastAsia="BIZ UDゴシック" w:hAnsi="BIZ UDゴシック" w:hint="eastAsia"/>
          <w:b/>
          <w:color w:val="000000" w:themeColor="text1"/>
          <w:sz w:val="28"/>
          <w:szCs w:val="28"/>
        </w:rPr>
        <w:t>＜班員選出の際の注意＞</w:t>
      </w:r>
    </w:p>
    <w:p w14:paraId="5CD3083B" w14:textId="758D868C" w:rsidR="00430ABE" w:rsidRPr="00FB5DDD" w:rsidRDefault="000C0D80" w:rsidP="00430ABE">
      <w:pPr>
        <w:pStyle w:val="a3"/>
        <w:numPr>
          <w:ilvl w:val="0"/>
          <w:numId w:val="29"/>
        </w:numPr>
        <w:spacing w:line="400" w:lineRule="exact"/>
        <w:ind w:leftChars="0" w:left="709" w:hanging="142"/>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bdr w:val="single" w:sz="4" w:space="0" w:color="auto"/>
          <w:shd w:val="clear" w:color="auto" w:fill="FFFF00"/>
        </w:rPr>
        <w:t>避難所</w:t>
      </w:r>
      <w:r w:rsidR="00002C08" w:rsidRPr="00FB5DDD">
        <w:rPr>
          <w:rFonts w:ascii="BIZ UDゴシック" w:eastAsia="BIZ UDゴシック" w:hAnsi="BIZ UDゴシック" w:hint="eastAsia"/>
          <w:color w:val="000000" w:themeColor="text1"/>
          <w:sz w:val="28"/>
          <w:szCs w:val="28"/>
          <w:bdr w:val="single" w:sz="4" w:space="0" w:color="auto"/>
          <w:shd w:val="clear" w:color="auto" w:fill="FFFF00"/>
        </w:rPr>
        <w:t>登録</w:t>
      </w:r>
      <w:r w:rsidRPr="00FB5DDD">
        <w:rPr>
          <w:rFonts w:ascii="BIZ UDゴシック" w:eastAsia="BIZ UDゴシック" w:hAnsi="BIZ UDゴシック" w:hint="eastAsia"/>
          <w:color w:val="000000" w:themeColor="text1"/>
          <w:sz w:val="28"/>
          <w:szCs w:val="28"/>
          <w:bdr w:val="single" w:sz="4" w:space="0" w:color="auto"/>
          <w:shd w:val="clear" w:color="auto" w:fill="FFFF00"/>
        </w:rPr>
        <w:t>票</w:t>
      </w:r>
      <w:r w:rsidR="0090511A" w:rsidRPr="00FB5DDD">
        <w:rPr>
          <w:rFonts w:ascii="BIZ UDゴシック" w:eastAsia="BIZ UDゴシック" w:hAnsi="BIZ UDゴシック" w:hint="eastAsia"/>
          <w:color w:val="000000" w:themeColor="text1"/>
          <w:sz w:val="28"/>
          <w:szCs w:val="28"/>
          <w:bdr w:val="single" w:sz="4" w:space="0" w:color="auto"/>
          <w:shd w:val="clear" w:color="auto" w:fill="FFFF00"/>
        </w:rPr>
        <w:t>(様式集</w:t>
      </w:r>
      <w:r w:rsidR="00D94602" w:rsidRPr="00FB5DDD">
        <w:rPr>
          <w:rFonts w:ascii="BIZ UDゴシック" w:eastAsia="BIZ UDゴシック" w:hAnsi="BIZ UDゴシック" w:hint="eastAsia"/>
          <w:color w:val="000000" w:themeColor="text1"/>
          <w:sz w:val="28"/>
          <w:szCs w:val="28"/>
          <w:bdr w:val="single" w:sz="4" w:space="0" w:color="auto"/>
          <w:shd w:val="clear" w:color="auto" w:fill="FFFF00"/>
        </w:rPr>
        <w:t>p.</w:t>
      </w:r>
      <w:r w:rsidR="00BD044B">
        <w:rPr>
          <w:rFonts w:ascii="BIZ UDゴシック" w:eastAsia="BIZ UDゴシック" w:hAnsi="BIZ UDゴシック" w:hint="eastAsia"/>
          <w:color w:val="000000" w:themeColor="text1"/>
          <w:sz w:val="28"/>
          <w:szCs w:val="28"/>
          <w:bdr w:val="single" w:sz="4" w:space="0" w:color="auto"/>
          <w:shd w:val="clear" w:color="auto" w:fill="FFFF00"/>
        </w:rPr>
        <w:t>22</w:t>
      </w:r>
      <w:r w:rsidR="005A17F5">
        <w:rPr>
          <w:rFonts w:ascii="BIZ UDゴシック" w:eastAsia="BIZ UDゴシック" w:hAnsi="BIZ UDゴシック" w:hint="eastAsia"/>
          <w:color w:val="000000" w:themeColor="text1"/>
          <w:sz w:val="28"/>
          <w:szCs w:val="28"/>
          <w:bdr w:val="single" w:sz="4" w:space="0" w:color="auto"/>
          <w:shd w:val="clear" w:color="auto" w:fill="FFFF00"/>
        </w:rPr>
        <w:t>～</w:t>
      </w:r>
      <w:r w:rsidR="0090511A" w:rsidRPr="00FB5DDD">
        <w:rPr>
          <w:rFonts w:ascii="BIZ UDゴシック" w:eastAsia="BIZ UDゴシック" w:hAnsi="BIZ UDゴシック" w:hint="eastAsia"/>
          <w:color w:val="000000" w:themeColor="text1"/>
          <w:sz w:val="28"/>
          <w:szCs w:val="28"/>
          <w:bdr w:val="single" w:sz="4" w:space="0" w:color="auto"/>
          <w:shd w:val="clear" w:color="auto" w:fill="FFFF00"/>
        </w:rPr>
        <w:t>)</w:t>
      </w:r>
      <w:r w:rsidR="00C65430" w:rsidRPr="00FB5DDD">
        <w:rPr>
          <w:rFonts w:ascii="BIZ UDゴシック" w:eastAsia="BIZ UDゴシック" w:hAnsi="BIZ UDゴシック" w:hint="eastAsia"/>
          <w:color w:val="000000" w:themeColor="text1"/>
          <w:sz w:val="28"/>
          <w:szCs w:val="28"/>
        </w:rPr>
        <w:t>の特技・免許欄などを参考に、</w:t>
      </w:r>
      <w:r w:rsidR="006E3588">
        <w:rPr>
          <w:rFonts w:ascii="BIZ UDゴシック" w:eastAsia="BIZ UDゴシック" w:hAnsi="BIZ UDゴシック" w:hint="eastAsia"/>
          <w:color w:val="000000" w:themeColor="text1"/>
          <w:sz w:val="28"/>
          <w:szCs w:val="28"/>
        </w:rPr>
        <w:t>こども</w:t>
      </w:r>
      <w:r w:rsidR="00C65430" w:rsidRPr="00FB5DDD">
        <w:rPr>
          <w:rFonts w:ascii="BIZ UDゴシック" w:eastAsia="BIZ UDゴシック" w:hAnsi="BIZ UDゴシック" w:hint="eastAsia"/>
          <w:color w:val="000000" w:themeColor="text1"/>
          <w:sz w:val="28"/>
          <w:szCs w:val="28"/>
        </w:rPr>
        <w:t>から高齢者まで、年齢</w:t>
      </w:r>
      <w:r w:rsidR="005B7210" w:rsidRPr="00FB5DDD">
        <w:rPr>
          <w:rFonts w:ascii="BIZ UDゴシック" w:eastAsia="BIZ UDゴシック" w:hAnsi="BIZ UDゴシック" w:hint="eastAsia"/>
          <w:color w:val="000000" w:themeColor="text1"/>
          <w:sz w:val="28"/>
          <w:szCs w:val="28"/>
        </w:rPr>
        <w:t>、</w:t>
      </w:r>
      <w:r w:rsidR="00C65430" w:rsidRPr="00FB5DDD">
        <w:rPr>
          <w:rFonts w:ascii="BIZ UDゴシック" w:eastAsia="BIZ UDゴシック" w:hAnsi="BIZ UDゴシック" w:hint="eastAsia"/>
          <w:color w:val="000000" w:themeColor="text1"/>
          <w:sz w:val="28"/>
          <w:szCs w:val="28"/>
        </w:rPr>
        <w:t>性別</w:t>
      </w:r>
      <w:r w:rsidR="005B7210" w:rsidRPr="00FB5DDD">
        <w:rPr>
          <w:rFonts w:ascii="BIZ UDゴシック" w:eastAsia="BIZ UDゴシック" w:hAnsi="BIZ UDゴシック" w:hint="eastAsia"/>
          <w:color w:val="000000" w:themeColor="text1"/>
          <w:sz w:val="28"/>
          <w:szCs w:val="28"/>
        </w:rPr>
        <w:t>、国籍</w:t>
      </w:r>
      <w:r w:rsidR="00C65430" w:rsidRPr="00FB5DDD">
        <w:rPr>
          <w:rFonts w:ascii="BIZ UDゴシック" w:eastAsia="BIZ UDゴシック" w:hAnsi="BIZ UDゴシック" w:hint="eastAsia"/>
          <w:color w:val="000000" w:themeColor="text1"/>
          <w:sz w:val="28"/>
          <w:szCs w:val="28"/>
        </w:rPr>
        <w:t>に関係なく、可能な限り役割を分担し、より多くの人が運営に参画できるようにする。</w:t>
      </w:r>
    </w:p>
    <w:p w14:paraId="26EFB24D" w14:textId="77777777" w:rsidR="00430ABE" w:rsidRPr="00FB5DDD" w:rsidRDefault="00C65430" w:rsidP="00430ABE">
      <w:pPr>
        <w:pStyle w:val="a3"/>
        <w:numPr>
          <w:ilvl w:val="0"/>
          <w:numId w:val="29"/>
        </w:numPr>
        <w:spacing w:line="400" w:lineRule="exact"/>
        <w:ind w:leftChars="0" w:left="709" w:hanging="142"/>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ただし、本人の意思を尊重し、強制はしないこととする。</w:t>
      </w:r>
    </w:p>
    <w:p w14:paraId="5497F8E8" w14:textId="77777777" w:rsidR="00430ABE" w:rsidRPr="00FB5DDD" w:rsidRDefault="00634697" w:rsidP="00430ABE">
      <w:pPr>
        <w:pStyle w:val="a3"/>
        <w:numPr>
          <w:ilvl w:val="0"/>
          <w:numId w:val="29"/>
        </w:numPr>
        <w:spacing w:line="400" w:lineRule="exact"/>
        <w:ind w:leftChars="0" w:left="709" w:hanging="142"/>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特定の人に負担が集中しないよう、定期的に交替する。交替時には引き継ぎを行う。</w:t>
      </w:r>
    </w:p>
    <w:p w14:paraId="6534BA50" w14:textId="77777777" w:rsidR="00F72DBE" w:rsidRPr="00FB5DDD" w:rsidRDefault="00C65430" w:rsidP="00430ABE">
      <w:pPr>
        <w:pStyle w:val="a3"/>
        <w:numPr>
          <w:ilvl w:val="0"/>
          <w:numId w:val="29"/>
        </w:numPr>
        <w:spacing w:line="400" w:lineRule="exact"/>
        <w:ind w:leftChars="0" w:left="709" w:hanging="142"/>
        <w:rPr>
          <w:rFonts w:ascii="BIZ UDゴシック" w:eastAsia="BIZ UDゴシック" w:hAnsi="BIZ UDゴシック"/>
          <w:color w:val="000000" w:themeColor="text1"/>
          <w:sz w:val="28"/>
          <w:szCs w:val="28"/>
        </w:rPr>
      </w:pPr>
      <w:r w:rsidRPr="00FB5DDD">
        <w:rPr>
          <w:rFonts w:ascii="BIZ UDゴシック" w:eastAsia="BIZ UDゴシック" w:hAnsi="BIZ UDゴシック" w:hint="eastAsia"/>
          <w:color w:val="000000" w:themeColor="text1"/>
          <w:sz w:val="28"/>
          <w:szCs w:val="28"/>
        </w:rPr>
        <w:t>男性だから、女性だからという固定観念に縛られることなく、本人の希望を聞き、業務を割り振る。</w:t>
      </w:r>
      <w:r w:rsidR="009A53DB" w:rsidRPr="00FB5DDD">
        <w:rPr>
          <w:rFonts w:ascii="BIZ UDゴシック" w:eastAsia="BIZ UDゴシック" w:hAnsi="BIZ UDゴシック" w:hint="eastAsia"/>
          <w:color w:val="000000" w:themeColor="text1"/>
          <w:sz w:val="28"/>
          <w:szCs w:val="28"/>
        </w:rPr>
        <w:t>ただし、女性用の物資の受け渡しや女性からの要望を聞き取りやすいよう、総務班、要配慮者支援班、食料・物資班には女性を入れる</w:t>
      </w:r>
      <w:r w:rsidR="00430169" w:rsidRPr="00FB5DDD">
        <w:rPr>
          <w:rFonts w:ascii="BIZ UDゴシック" w:eastAsia="BIZ UDゴシック" w:hAnsi="BIZ UDゴシック" w:hint="eastAsia"/>
          <w:color w:val="000000" w:themeColor="text1"/>
          <w:sz w:val="28"/>
          <w:szCs w:val="28"/>
        </w:rPr>
        <w:t>よう努める</w:t>
      </w:r>
      <w:r w:rsidR="009A53DB" w:rsidRPr="00FB5DDD">
        <w:rPr>
          <w:rFonts w:ascii="BIZ UDゴシック" w:eastAsia="BIZ UDゴシック" w:hAnsi="BIZ UDゴシック" w:hint="eastAsia"/>
          <w:color w:val="000000" w:themeColor="text1"/>
          <w:sz w:val="28"/>
          <w:szCs w:val="28"/>
        </w:rPr>
        <w:t>。</w:t>
      </w:r>
    </w:p>
    <w:p w14:paraId="32DC8DB1" w14:textId="77777777" w:rsidR="00C65430" w:rsidRPr="00284BF7" w:rsidRDefault="00C65430" w:rsidP="001E0FB8">
      <w:pPr>
        <w:pStyle w:val="a3"/>
        <w:spacing w:line="400" w:lineRule="exact"/>
        <w:ind w:leftChars="0" w:left="709"/>
        <w:rPr>
          <w:rFonts w:ascii="HGP創英角ｺﾞｼｯｸUB" w:eastAsia="HGP創英角ｺﾞｼｯｸUB" w:hAnsi="HGP創英角ｺﾞｼｯｸUB"/>
          <w:bCs/>
          <w:color w:val="000000" w:themeColor="text1"/>
          <w:sz w:val="44"/>
          <w:szCs w:val="44"/>
        </w:rPr>
      </w:pPr>
    </w:p>
    <w:p w14:paraId="52349817" w14:textId="77777777" w:rsidR="00C65430" w:rsidRPr="00284BF7" w:rsidRDefault="00C65430" w:rsidP="00C65430">
      <w:pPr>
        <w:widowControl/>
        <w:spacing w:line="40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w:t>
      </w:r>
      <w:r w:rsidR="00AF141C" w:rsidRPr="00284BF7">
        <w:rPr>
          <w:rFonts w:asciiTheme="majorEastAsia" w:eastAsiaTheme="majorEastAsia" w:hAnsiTheme="majorEastAsia" w:hint="eastAsia"/>
          <w:bCs/>
          <w:color w:val="000000" w:themeColor="text1"/>
          <w:sz w:val="36"/>
          <w:szCs w:val="36"/>
        </w:rPr>
        <w:t>２</w:t>
      </w:r>
      <w:r w:rsidRPr="00284BF7">
        <w:rPr>
          <w:rFonts w:asciiTheme="majorEastAsia" w:eastAsiaTheme="majorEastAsia" w:hAnsiTheme="majorEastAsia" w:hint="eastAsia"/>
          <w:bCs/>
          <w:color w:val="000000" w:themeColor="text1"/>
          <w:sz w:val="36"/>
          <w:szCs w:val="36"/>
        </w:rPr>
        <w:t>）班長の決定</w:t>
      </w:r>
    </w:p>
    <w:p w14:paraId="46BB8D8F" w14:textId="77777777" w:rsidR="00C65430" w:rsidRPr="00FB5DDD" w:rsidRDefault="00C65430" w:rsidP="00C65430">
      <w:pPr>
        <w:pStyle w:val="a3"/>
        <w:widowControl/>
        <w:numPr>
          <w:ilvl w:val="0"/>
          <w:numId w:val="2"/>
        </w:numPr>
        <w:spacing w:line="400" w:lineRule="exact"/>
        <w:ind w:leftChars="0" w:left="698"/>
        <w:jc w:val="left"/>
        <w:rPr>
          <w:rFonts w:ascii="BIZ UDゴシック" w:eastAsia="BIZ UDゴシック" w:hAnsi="BIZ UDゴシック"/>
          <w:bCs/>
          <w:color w:val="000000" w:themeColor="text1"/>
          <w:sz w:val="28"/>
          <w:szCs w:val="28"/>
        </w:rPr>
      </w:pPr>
      <w:r w:rsidRPr="00FB5DDD">
        <w:rPr>
          <w:rFonts w:ascii="BIZ UDゴシック" w:eastAsia="BIZ UDゴシック" w:hAnsi="BIZ UDゴシック" w:hint="eastAsia"/>
          <w:color w:val="000000" w:themeColor="text1"/>
          <w:sz w:val="28"/>
          <w:szCs w:val="28"/>
        </w:rPr>
        <w:t>班員の互選により、各運営班の班長を決める。</w:t>
      </w:r>
    </w:p>
    <w:p w14:paraId="243293AC" w14:textId="77777777" w:rsidR="00C65430" w:rsidRPr="00FB5DDD" w:rsidRDefault="00C65430" w:rsidP="00C65430">
      <w:pPr>
        <w:pStyle w:val="a3"/>
        <w:spacing w:line="400" w:lineRule="exact"/>
        <w:ind w:leftChars="0" w:left="317"/>
        <w:rPr>
          <w:rFonts w:ascii="BIZ UDゴシック" w:eastAsia="BIZ UDゴシック" w:hAnsi="BIZ UDゴシック"/>
          <w:b/>
          <w:color w:val="000000" w:themeColor="text1"/>
          <w:sz w:val="28"/>
          <w:szCs w:val="28"/>
        </w:rPr>
      </w:pPr>
      <w:r w:rsidRPr="00FB5DDD">
        <w:rPr>
          <w:rFonts w:ascii="BIZ UDゴシック" w:eastAsia="BIZ UDゴシック" w:hAnsi="BIZ UDゴシック" w:hint="eastAsia"/>
          <w:b/>
          <w:color w:val="000000" w:themeColor="text1"/>
          <w:sz w:val="28"/>
          <w:szCs w:val="28"/>
        </w:rPr>
        <w:t>＜班員選出の際の注意＞</w:t>
      </w:r>
    </w:p>
    <w:p w14:paraId="4357F677" w14:textId="57CEF6B9" w:rsidR="0060126E" w:rsidRPr="00F653E2" w:rsidRDefault="00C65430" w:rsidP="00F653E2">
      <w:pPr>
        <w:pStyle w:val="a3"/>
        <w:numPr>
          <w:ilvl w:val="0"/>
          <w:numId w:val="30"/>
        </w:numPr>
        <w:spacing w:line="400" w:lineRule="exact"/>
        <w:ind w:leftChars="0"/>
        <w:rPr>
          <w:rFonts w:ascii="BIZ UDゴシック" w:eastAsia="BIZ UDゴシック" w:hAnsi="BIZ UDゴシック"/>
          <w:strike/>
          <w:color w:val="000000" w:themeColor="text1"/>
          <w:sz w:val="28"/>
          <w:szCs w:val="28"/>
        </w:rPr>
      </w:pPr>
      <w:r w:rsidRPr="00F653E2">
        <w:rPr>
          <w:rFonts w:ascii="BIZ UDゴシック" w:eastAsia="BIZ UDゴシック" w:hAnsi="BIZ UDゴシック" w:hint="eastAsia"/>
          <w:color w:val="000000" w:themeColor="text1"/>
          <w:sz w:val="28"/>
          <w:szCs w:val="28"/>
        </w:rPr>
        <w:t>班長は</w:t>
      </w:r>
      <w:r w:rsidR="00256E19" w:rsidRPr="00F653E2">
        <w:rPr>
          <w:rFonts w:ascii="BIZ UDゴシック" w:eastAsia="BIZ UDゴシック" w:hAnsi="BIZ UDゴシック" w:hint="eastAsia"/>
          <w:color w:val="000000" w:themeColor="text1"/>
          <w:sz w:val="28"/>
          <w:szCs w:val="28"/>
        </w:rPr>
        <w:t>避難所運営</w:t>
      </w:r>
      <w:r w:rsidRPr="00F653E2">
        <w:rPr>
          <w:rFonts w:ascii="BIZ UDゴシック" w:eastAsia="BIZ UDゴシック" w:hAnsi="BIZ UDゴシック" w:hint="eastAsia"/>
          <w:color w:val="000000" w:themeColor="text1"/>
          <w:sz w:val="28"/>
          <w:szCs w:val="28"/>
        </w:rPr>
        <w:t>委員会の構成員にもなるため、</w:t>
      </w:r>
      <w:r w:rsidR="00F653E2" w:rsidRPr="00F653E2">
        <w:rPr>
          <w:rFonts w:ascii="BIZ UDゴシック" w:eastAsia="BIZ UDゴシック" w:hAnsi="BIZ UDゴシック" w:hint="eastAsia"/>
          <w:color w:val="000000" w:themeColor="text1"/>
          <w:sz w:val="28"/>
          <w:szCs w:val="28"/>
        </w:rPr>
        <w:t>委員会への出席を負担に感じない人を選</w:t>
      </w:r>
      <w:r w:rsidR="00F653E2">
        <w:rPr>
          <w:rFonts w:ascii="BIZ UDゴシック" w:eastAsia="BIZ UDゴシック" w:hAnsi="BIZ UDゴシック" w:hint="eastAsia"/>
          <w:color w:val="000000" w:themeColor="text1"/>
          <w:sz w:val="28"/>
          <w:szCs w:val="28"/>
        </w:rPr>
        <w:t>び、</w:t>
      </w:r>
      <w:r w:rsidR="0060126E" w:rsidRPr="00F653E2">
        <w:rPr>
          <w:rFonts w:ascii="BIZ UDゴシック" w:eastAsia="BIZ UDゴシック" w:hAnsi="BIZ UDゴシック" w:hint="eastAsia"/>
          <w:color w:val="000000" w:themeColor="text1"/>
          <w:sz w:val="28"/>
          <w:szCs w:val="28"/>
        </w:rPr>
        <w:t>特定の人に負担が集中しないよう、定期的に交替する。交替時には引き継ぎを行う。</w:t>
      </w:r>
    </w:p>
    <w:p w14:paraId="209709ED" w14:textId="77777777" w:rsidR="00985132" w:rsidRPr="00284BF7" w:rsidRDefault="00985132">
      <w:pPr>
        <w:widowControl/>
        <w:jc w:val="left"/>
        <w:rPr>
          <w:rFonts w:ascii="HGP創英角ｺﾞｼｯｸUB" w:eastAsia="HGP創英角ｺﾞｼｯｸUB" w:hAnsi="HGP創英角ｺﾞｼｯｸUB"/>
          <w:bCs/>
          <w:color w:val="000000" w:themeColor="text1"/>
          <w:sz w:val="18"/>
          <w:szCs w:val="18"/>
        </w:rPr>
      </w:pPr>
    </w:p>
    <w:p w14:paraId="5D6482A4" w14:textId="77777777" w:rsidR="00985132" w:rsidRPr="00284BF7" w:rsidRDefault="00985132" w:rsidP="00985132">
      <w:pPr>
        <w:widowControl/>
        <w:spacing w:line="40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（３）各種業務の実施</w:t>
      </w:r>
    </w:p>
    <w:p w14:paraId="73F4BA99" w14:textId="77777777" w:rsidR="001D1CF0" w:rsidRPr="00FB5DDD" w:rsidRDefault="00985132" w:rsidP="00985132">
      <w:pPr>
        <w:pStyle w:val="a3"/>
        <w:widowControl/>
        <w:numPr>
          <w:ilvl w:val="0"/>
          <w:numId w:val="2"/>
        </w:numPr>
        <w:spacing w:line="400" w:lineRule="exact"/>
        <w:ind w:leftChars="0" w:left="698"/>
        <w:jc w:val="left"/>
        <w:rPr>
          <w:rFonts w:ascii="BIZ UDゴシック" w:eastAsia="BIZ UDゴシック" w:hAnsi="BIZ UDゴシック"/>
          <w:color w:val="000000" w:themeColor="text1"/>
          <w:sz w:val="28"/>
          <w:szCs w:val="28"/>
        </w:rPr>
      </w:pPr>
      <w:r w:rsidRPr="004D0366">
        <w:rPr>
          <w:rFonts w:ascii="BIZ UDゴシック" w:eastAsia="BIZ UDゴシック" w:hAnsi="BIZ UDゴシック" w:hint="eastAsia"/>
          <w:color w:val="FFFFFF" w:themeColor="background1"/>
          <w:sz w:val="28"/>
          <w:szCs w:val="28"/>
          <w:bdr w:val="single" w:sz="4" w:space="0" w:color="auto"/>
          <w:shd w:val="clear" w:color="auto" w:fill="365F91" w:themeFill="accent1" w:themeFillShade="BF"/>
        </w:rPr>
        <w:t>各運営班の業務</w:t>
      </w:r>
      <w:r w:rsidR="00D12392" w:rsidRPr="004D0366">
        <w:rPr>
          <w:rFonts w:ascii="BIZ UDゴシック" w:eastAsia="BIZ UDゴシック" w:hAnsi="BIZ UDゴシック" w:hint="eastAsia"/>
          <w:color w:val="FFFFFF" w:themeColor="background1"/>
          <w:sz w:val="28"/>
          <w:szCs w:val="28"/>
          <w:bdr w:val="single" w:sz="4" w:space="0" w:color="auto"/>
          <w:shd w:val="clear" w:color="auto" w:fill="365F91" w:themeFill="accent1" w:themeFillShade="BF"/>
        </w:rPr>
        <w:t>【別冊】</w:t>
      </w:r>
      <w:r w:rsidRPr="00FB5DDD">
        <w:rPr>
          <w:rFonts w:ascii="BIZ UDゴシック" w:eastAsia="BIZ UDゴシック" w:hAnsi="BIZ UDゴシック" w:hint="eastAsia"/>
          <w:color w:val="000000" w:themeColor="text1"/>
          <w:sz w:val="28"/>
          <w:szCs w:val="28"/>
        </w:rPr>
        <w:t>を参考に、業務を実施する。</w:t>
      </w:r>
    </w:p>
    <w:p w14:paraId="0EA76470" w14:textId="112796AB" w:rsidR="001D1CF0" w:rsidRPr="00284BF7" w:rsidRDefault="001D1CF0">
      <w:pPr>
        <w:widowControl/>
        <w:jc w:val="left"/>
        <w:rPr>
          <w:color w:val="000000" w:themeColor="text1"/>
          <w:sz w:val="28"/>
          <w:szCs w:val="28"/>
        </w:rPr>
      </w:pPr>
      <w:r w:rsidRPr="00284BF7">
        <w:rPr>
          <w:color w:val="000000" w:themeColor="text1"/>
          <w:sz w:val="28"/>
          <w:szCs w:val="28"/>
        </w:rPr>
        <w:br w:type="page"/>
      </w:r>
    </w:p>
    <w:p w14:paraId="46C4E30C" w14:textId="39AB43F8" w:rsidR="00F72DBE" w:rsidRPr="00284BF7" w:rsidRDefault="00411F9B">
      <w:pPr>
        <w:widowControl/>
        <w:jc w:val="left"/>
        <w:rPr>
          <w:rFonts w:ascii="HGP創英角ｺﾞｼｯｸUB" w:eastAsia="HGP創英角ｺﾞｼｯｸUB" w:hAnsi="HGP創英角ｺﾞｼｯｸUB"/>
          <w:bCs/>
          <w:color w:val="000000" w:themeColor="text1"/>
          <w:sz w:val="18"/>
          <w:szCs w:val="18"/>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36416" behindDoc="0" locked="0" layoutInCell="1" allowOverlap="1" wp14:anchorId="497606EA" wp14:editId="7A5B614C">
                <wp:simplePos x="0" y="0"/>
                <wp:positionH relativeFrom="margin">
                  <wp:align>left</wp:align>
                </wp:positionH>
                <wp:positionV relativeFrom="paragraph">
                  <wp:posOffset>-410029</wp:posOffset>
                </wp:positionV>
                <wp:extent cx="2654935" cy="395605"/>
                <wp:effectExtent l="0" t="0" r="0" b="4445"/>
                <wp:wrapNone/>
                <wp:docPr id="1816480051"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31BD02BE" w14:textId="24F37F95"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展開期（</w:t>
                            </w:r>
                            <w:r w:rsidR="00413DF5">
                              <w:rPr>
                                <w:rFonts w:ascii="BIZ UDゴシック" w:eastAsia="BIZ UDゴシック" w:hAnsi="BIZ UDゴシック" w:hint="eastAsia"/>
                                <w:bCs/>
                                <w:szCs w:val="21"/>
                                <w:u w:val="single"/>
                              </w:rPr>
                              <w:t>２</w:t>
                            </w:r>
                            <w:r w:rsidRPr="00035198">
                              <w:rPr>
                                <w:rFonts w:ascii="BIZ UDゴシック" w:eastAsia="BIZ UDゴシック" w:hAnsi="BIZ UDゴシック" w:hint="eastAsia"/>
                                <w:bCs/>
                                <w:szCs w:val="21"/>
                                <w:u w:val="single"/>
                              </w:rPr>
                              <w:t>日目～１週間程度）の対応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7606EA" id="_x0000_s1334" style="position:absolute;margin-left:0;margin-top:-32.3pt;width:209.05pt;height:31.15pt;z-index:2518364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" fillcolor="white [3212]" stroked="f" strokeweight="1pt">
                <v:textbox inset="0,0,0,0">
                  <w:txbxContent>
                    <w:p w14:paraId="31BD02BE" w14:textId="24F37F95"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035198">
                        <w:rPr>
                          <w:rFonts w:ascii="BIZ UDゴシック" w:eastAsia="BIZ UDゴシック" w:hAnsi="BIZ UDゴシック" w:hint="eastAsia"/>
                          <w:bCs/>
                          <w:szCs w:val="21"/>
                          <w:u w:val="single"/>
                        </w:rPr>
                        <w:t>展開期（</w:t>
                      </w:r>
                      <w:r w:rsidR="00413DF5">
                        <w:rPr>
                          <w:rFonts w:ascii="BIZ UDゴシック" w:eastAsia="BIZ UDゴシック" w:hAnsi="BIZ UDゴシック" w:hint="eastAsia"/>
                          <w:bCs/>
                          <w:szCs w:val="21"/>
                          <w:u w:val="single"/>
                        </w:rPr>
                        <w:t>２</w:t>
                      </w:r>
                      <w:r w:rsidRPr="00035198">
                        <w:rPr>
                          <w:rFonts w:ascii="BIZ UDゴシック" w:eastAsia="BIZ UDゴシック" w:hAnsi="BIZ UDゴシック" w:hint="eastAsia"/>
                          <w:bCs/>
                          <w:szCs w:val="21"/>
                          <w:u w:val="single"/>
                        </w:rPr>
                        <w:t>日目～１週間程度）の対応</w:t>
                      </w:r>
                    </w:p>
                  </w:txbxContent>
                </v:textbox>
                <w10:wrap anchorx="margin"/>
              </v:roundrect>
            </w:pict>
          </mc:Fallback>
        </mc:AlternateContent>
      </w:r>
    </w:p>
    <w:p w14:paraId="0A470C58" w14:textId="5D0702AD" w:rsidR="00051C1A" w:rsidRPr="00284BF7" w:rsidRDefault="00051C1A" w:rsidP="00051C1A">
      <w:pPr>
        <w:widowControl/>
        <w:jc w:val="left"/>
        <w:rPr>
          <w:rFonts w:ascii="HGP創英角ｺﾞｼｯｸUB" w:eastAsia="HGP創英角ｺﾞｼｯｸUB" w:hAnsi="HGP創英角ｺﾞｼｯｸUB"/>
          <w:bCs/>
          <w:color w:val="000000" w:themeColor="text1"/>
          <w:sz w:val="44"/>
          <w:szCs w:val="44"/>
        </w:rPr>
      </w:pPr>
      <w:r w:rsidRPr="00284BF7">
        <w:rPr>
          <w:rFonts w:ascii="HGP創英角ｺﾞｼｯｸUB" w:eastAsia="HGP創英角ｺﾞｼｯｸUB" w:hAnsi="HGP創英角ｺﾞｼｯｸUB" w:hint="eastAsia"/>
          <w:bCs/>
          <w:color w:val="000000" w:themeColor="text1"/>
          <w:sz w:val="44"/>
          <w:szCs w:val="44"/>
        </w:rPr>
        <w:t>５　役割の明示</w:t>
      </w:r>
    </w:p>
    <w:p w14:paraId="62B13C4C" w14:textId="516F9BE0" w:rsidR="0039662D" w:rsidRPr="00763863" w:rsidRDefault="00FD68E2" w:rsidP="0039662D">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color w:val="000000" w:themeColor="text1"/>
          <w:sz w:val="28"/>
          <w:szCs w:val="28"/>
        </w:rPr>
        <w:t>避難所運営</w:t>
      </w:r>
      <w:r w:rsidR="00051C1A" w:rsidRPr="00763863">
        <w:rPr>
          <w:rFonts w:ascii="BIZ UDゴシック" w:eastAsia="BIZ UDゴシック" w:hAnsi="BIZ UDゴシック" w:hint="eastAsia"/>
          <w:color w:val="000000" w:themeColor="text1"/>
          <w:sz w:val="28"/>
          <w:szCs w:val="28"/>
        </w:rPr>
        <w:t>委員会の役割や構成員、運営班の役割や班編成・班員</w:t>
      </w:r>
      <w:r w:rsidR="00051C1A" w:rsidRPr="00A21D3D">
        <w:rPr>
          <w:rFonts w:ascii="BIZ UDゴシック" w:eastAsia="BIZ UDゴシック" w:hAnsi="BIZ UDゴシック" w:hint="eastAsia"/>
          <w:color w:val="000000" w:themeColor="text1"/>
          <w:sz w:val="28"/>
          <w:szCs w:val="28"/>
        </w:rPr>
        <w:t>など</w:t>
      </w:r>
      <w:r w:rsidR="00051C1A" w:rsidRPr="00763863">
        <w:rPr>
          <w:rFonts w:ascii="BIZ UDゴシック" w:eastAsia="BIZ UDゴシック" w:hAnsi="BIZ UDゴシック" w:hint="eastAsia"/>
          <w:color w:val="000000" w:themeColor="text1"/>
          <w:sz w:val="28"/>
          <w:szCs w:val="28"/>
        </w:rPr>
        <w:t>を避難所と利用する人に知らせるため、</w:t>
      </w:r>
      <w:r w:rsidR="00051C1A" w:rsidRPr="00763863">
        <w:rPr>
          <w:rFonts w:ascii="BIZ UDゴシック" w:eastAsia="BIZ UDゴシック" w:hAnsi="BIZ UDゴシック" w:hint="eastAsia"/>
          <w:color w:val="000000" w:themeColor="text1"/>
          <w:sz w:val="28"/>
          <w:szCs w:val="28"/>
          <w:bdr w:val="single" w:sz="4" w:space="0" w:color="auto"/>
          <w:shd w:val="clear" w:color="auto" w:fill="FFFF00"/>
        </w:rPr>
        <w:t>避難所</w:t>
      </w:r>
      <w:r w:rsidR="003B4E3A" w:rsidRPr="00763863">
        <w:rPr>
          <w:rFonts w:ascii="BIZ UDゴシック" w:eastAsia="BIZ UDゴシック" w:hAnsi="BIZ UDゴシック" w:hint="eastAsia"/>
          <w:color w:val="000000" w:themeColor="text1"/>
          <w:sz w:val="28"/>
          <w:szCs w:val="28"/>
          <w:bdr w:val="single" w:sz="4" w:space="0" w:color="auto"/>
          <w:shd w:val="clear" w:color="auto" w:fill="FFFF00"/>
        </w:rPr>
        <w:t>の運営体制</w:t>
      </w:r>
      <w:r w:rsidR="00051C1A" w:rsidRPr="00763863">
        <w:rPr>
          <w:rFonts w:ascii="BIZ UDゴシック" w:eastAsia="BIZ UDゴシック" w:hAnsi="BIZ UDゴシック" w:hint="eastAsia"/>
          <w:color w:val="000000" w:themeColor="text1"/>
          <w:sz w:val="28"/>
          <w:szCs w:val="28"/>
          <w:bdr w:val="single" w:sz="4" w:space="0" w:color="auto"/>
          <w:shd w:val="clear" w:color="auto" w:fill="FFFF00"/>
        </w:rPr>
        <w:t>(様式集p.</w:t>
      </w:r>
      <w:r w:rsidR="00BD044B">
        <w:rPr>
          <w:rFonts w:ascii="BIZ UDゴシック" w:eastAsia="BIZ UDゴシック" w:hAnsi="BIZ UDゴシック" w:hint="eastAsia"/>
          <w:color w:val="000000" w:themeColor="text1"/>
          <w:sz w:val="28"/>
          <w:szCs w:val="28"/>
          <w:bdr w:val="single" w:sz="4" w:space="0" w:color="auto"/>
          <w:shd w:val="clear" w:color="auto" w:fill="FFFF00"/>
        </w:rPr>
        <w:t>17</w:t>
      </w:r>
      <w:r w:rsidR="00051C1A" w:rsidRPr="00763863">
        <w:rPr>
          <w:rFonts w:ascii="BIZ UDゴシック" w:eastAsia="BIZ UDゴシック" w:hAnsi="BIZ UDゴシック" w:hint="eastAsia"/>
          <w:color w:val="000000" w:themeColor="text1"/>
          <w:sz w:val="28"/>
          <w:szCs w:val="28"/>
          <w:bdr w:val="single" w:sz="4" w:space="0" w:color="auto"/>
          <w:shd w:val="clear" w:color="auto" w:fill="FFFF00"/>
        </w:rPr>
        <w:t>)</w:t>
      </w:r>
      <w:r w:rsidR="00051C1A" w:rsidRPr="00763863">
        <w:rPr>
          <w:rFonts w:ascii="BIZ UDゴシック" w:eastAsia="BIZ UDゴシック" w:hAnsi="BIZ UDゴシック" w:hint="eastAsia"/>
          <w:color w:val="000000" w:themeColor="text1"/>
          <w:sz w:val="28"/>
          <w:szCs w:val="28"/>
        </w:rPr>
        <w:t>に記入し、情報掲示板</w:t>
      </w:r>
      <w:commentRangeStart w:id="56"/>
      <w:r w:rsidR="00051C1A" w:rsidRPr="00763863">
        <w:rPr>
          <w:rFonts w:ascii="BIZ UDゴシック" w:eastAsia="BIZ UDゴシック" w:hAnsi="BIZ UDゴシック" w:hint="eastAsia"/>
          <w:color w:val="000000" w:themeColor="text1"/>
          <w:sz w:val="28"/>
          <w:szCs w:val="28"/>
        </w:rPr>
        <w:t>に</w:t>
      </w:r>
      <w:commentRangeEnd w:id="56"/>
      <w:r w:rsidR="008C0FAA">
        <w:rPr>
          <w:rStyle w:val="ac"/>
        </w:rPr>
        <w:commentReference w:id="56"/>
      </w:r>
      <w:r w:rsidR="00051C1A" w:rsidRPr="00763863">
        <w:rPr>
          <w:rFonts w:ascii="BIZ UDゴシック" w:eastAsia="BIZ UDゴシック" w:hAnsi="BIZ UDゴシック" w:hint="eastAsia"/>
          <w:color w:val="000000" w:themeColor="text1"/>
          <w:sz w:val="28"/>
          <w:szCs w:val="28"/>
        </w:rPr>
        <w:t>掲示する。</w:t>
      </w:r>
    </w:p>
    <w:p w14:paraId="44630F85" w14:textId="6012A76B" w:rsidR="0039662D" w:rsidRPr="00763863" w:rsidRDefault="00FD68E2" w:rsidP="008E5EDD">
      <w:pPr>
        <w:pStyle w:val="a3"/>
        <w:widowControl/>
        <w:numPr>
          <w:ilvl w:val="0"/>
          <w:numId w:val="2"/>
        </w:numPr>
        <w:spacing w:line="440" w:lineRule="exact"/>
        <w:ind w:leftChars="0" w:left="709" w:hanging="425"/>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color w:val="000000" w:themeColor="text1"/>
          <w:sz w:val="28"/>
          <w:szCs w:val="28"/>
        </w:rPr>
        <w:t>避難所運営</w:t>
      </w:r>
      <w:r w:rsidR="0039662D" w:rsidRPr="00763863">
        <w:rPr>
          <w:rFonts w:ascii="BIZ UDゴシック" w:eastAsia="BIZ UDゴシック" w:hAnsi="BIZ UDゴシック" w:hint="eastAsia"/>
          <w:color w:val="000000" w:themeColor="text1"/>
          <w:sz w:val="28"/>
          <w:szCs w:val="28"/>
        </w:rPr>
        <w:t>委員会や運営班の構成員は、見分けやすいように腕章や名札、ビブス（ゼッケン）などの目印を身につける。</w:t>
      </w:r>
    </w:p>
    <w:p w14:paraId="275727FA" w14:textId="2F03A3AF" w:rsidR="00CB56AC" w:rsidRPr="00284BF7" w:rsidRDefault="00CB56AC" w:rsidP="00CB56AC">
      <w:pPr>
        <w:widowControl/>
        <w:jc w:val="left"/>
        <w:rPr>
          <w:rFonts w:asciiTheme="minorEastAsia" w:hAnsiTheme="minorEastAsia"/>
          <w:bCs/>
          <w:color w:val="000000" w:themeColor="text1"/>
          <w:sz w:val="18"/>
          <w:szCs w:val="28"/>
        </w:rPr>
      </w:pPr>
    </w:p>
    <w:p w14:paraId="55A5604F" w14:textId="77777777" w:rsidR="00A85223" w:rsidRPr="00284BF7" w:rsidRDefault="00A85223" w:rsidP="00A85223">
      <w:pPr>
        <w:widowControl/>
        <w:jc w:val="left"/>
        <w:rPr>
          <w:rFonts w:ascii="HGP創英角ｺﾞｼｯｸUB" w:eastAsia="HGP創英角ｺﾞｼｯｸUB" w:hAnsi="HGP創英角ｺﾞｼｯｸUB"/>
          <w:bCs/>
          <w:color w:val="000000" w:themeColor="text1"/>
          <w:sz w:val="44"/>
          <w:szCs w:val="44"/>
        </w:rPr>
      </w:pPr>
      <w:r w:rsidRPr="00284BF7">
        <w:rPr>
          <w:rFonts w:ascii="HGP創英角ｺﾞｼｯｸUB" w:eastAsia="HGP創英角ｺﾞｼｯｸUB" w:hAnsi="HGP創英角ｺﾞｼｯｸUB" w:hint="eastAsia"/>
          <w:bCs/>
          <w:color w:val="000000" w:themeColor="text1"/>
          <w:sz w:val="44"/>
          <w:szCs w:val="44"/>
        </w:rPr>
        <w:t>６　支援ニーズの把握、支援要請</w:t>
      </w:r>
    </w:p>
    <w:p w14:paraId="247668E1" w14:textId="7592D98E" w:rsidR="00CE3CBB" w:rsidRPr="000D49F4" w:rsidRDefault="00A85223" w:rsidP="00A85223">
      <w:pPr>
        <w:widowControl/>
        <w:numPr>
          <w:ilvl w:val="0"/>
          <w:numId w:val="2"/>
        </w:numPr>
        <w:spacing w:line="400" w:lineRule="exact"/>
        <w:ind w:left="698"/>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28"/>
          <w:szCs w:val="28"/>
        </w:rPr>
        <w:t>避難所で必要とされている食料</w:t>
      </w:r>
      <w:r w:rsidR="00BA59BD">
        <w:rPr>
          <w:rFonts w:ascii="BIZ UDゴシック" w:eastAsia="BIZ UDゴシック" w:hAnsi="BIZ UDゴシック" w:hint="eastAsia"/>
          <w:color w:val="000000" w:themeColor="text1"/>
          <w:sz w:val="28"/>
          <w:szCs w:val="28"/>
        </w:rPr>
        <w:t>や</w:t>
      </w:r>
      <w:r w:rsidRPr="00763863">
        <w:rPr>
          <w:rFonts w:ascii="BIZ UDゴシック" w:eastAsia="BIZ UDゴシック" w:hAnsi="BIZ UDゴシック" w:hint="eastAsia"/>
          <w:color w:val="000000" w:themeColor="text1"/>
          <w:sz w:val="28"/>
          <w:szCs w:val="28"/>
        </w:rPr>
        <w:t>物資</w:t>
      </w:r>
      <w:r w:rsidR="00BA59BD">
        <w:rPr>
          <w:rFonts w:ascii="BIZ UDゴシック" w:eastAsia="BIZ UDゴシック" w:hAnsi="BIZ UDゴシック" w:hint="eastAsia"/>
          <w:color w:val="000000" w:themeColor="text1"/>
          <w:sz w:val="28"/>
          <w:szCs w:val="28"/>
        </w:rPr>
        <w:t>、</w:t>
      </w:r>
      <w:r w:rsidRPr="00763863">
        <w:rPr>
          <w:rFonts w:ascii="BIZ UDゴシック" w:eastAsia="BIZ UDゴシック" w:hAnsi="BIZ UDゴシック" w:hint="eastAsia"/>
          <w:color w:val="000000" w:themeColor="text1"/>
          <w:sz w:val="28"/>
          <w:szCs w:val="28"/>
        </w:rPr>
        <w:t>人的支援</w:t>
      </w:r>
      <w:r w:rsidR="001512F3" w:rsidRPr="00763863">
        <w:rPr>
          <w:rFonts w:ascii="BIZ UDゴシック" w:eastAsia="BIZ UDゴシック" w:hAnsi="BIZ UDゴシック" w:hint="eastAsia"/>
          <w:color w:val="000000" w:themeColor="text1"/>
          <w:sz w:val="28"/>
          <w:szCs w:val="28"/>
        </w:rPr>
        <w:t>（</w:t>
      </w:r>
      <w:r w:rsidR="0091640F">
        <w:rPr>
          <w:rFonts w:ascii="BIZ UDゴシック" w:eastAsia="BIZ UDゴシック" w:hAnsi="BIZ UDゴシック" w:hint="eastAsia"/>
          <w:color w:val="000000" w:themeColor="text1"/>
          <w:sz w:val="28"/>
          <w:szCs w:val="28"/>
        </w:rPr>
        <w:t>在宅避難者・車中泊避難者等</w:t>
      </w:r>
      <w:r w:rsidR="0053029D">
        <w:rPr>
          <w:rFonts w:ascii="BIZ UDゴシック" w:eastAsia="BIZ UDゴシック" w:hAnsi="BIZ UDゴシック" w:hint="eastAsia"/>
          <w:color w:val="000000" w:themeColor="text1"/>
          <w:sz w:val="28"/>
          <w:szCs w:val="28"/>
        </w:rPr>
        <w:t>の分</w:t>
      </w:r>
      <w:r w:rsidR="0091640F">
        <w:rPr>
          <w:rFonts w:ascii="BIZ UDゴシック" w:eastAsia="BIZ UDゴシック" w:hAnsi="BIZ UDゴシック" w:hint="eastAsia"/>
          <w:color w:val="000000" w:themeColor="text1"/>
          <w:sz w:val="28"/>
          <w:szCs w:val="28"/>
        </w:rPr>
        <w:t>を</w:t>
      </w:r>
      <w:r w:rsidR="001512F3" w:rsidRPr="00763863">
        <w:rPr>
          <w:rFonts w:ascii="BIZ UDゴシック" w:eastAsia="BIZ UDゴシック" w:hAnsi="BIZ UDゴシック" w:hint="eastAsia"/>
          <w:color w:val="000000" w:themeColor="text1"/>
          <w:sz w:val="28"/>
          <w:szCs w:val="28"/>
        </w:rPr>
        <w:t>含む）</w:t>
      </w:r>
      <w:r w:rsidRPr="00763863">
        <w:rPr>
          <w:rFonts w:ascii="BIZ UDゴシック" w:eastAsia="BIZ UDゴシック" w:hAnsi="BIZ UDゴシック" w:hint="eastAsia"/>
          <w:color w:val="000000" w:themeColor="text1"/>
          <w:sz w:val="28"/>
          <w:szCs w:val="28"/>
        </w:rPr>
        <w:t>について、</w:t>
      </w:r>
      <w:r w:rsidRPr="004D0366">
        <w:rPr>
          <w:rFonts w:ascii="BIZ UDゴシック" w:eastAsia="BIZ UDゴシック" w:hAnsi="BIZ UDゴシック" w:hint="eastAsia"/>
          <w:color w:val="FFFFFF" w:themeColor="background1"/>
          <w:sz w:val="28"/>
          <w:szCs w:val="28"/>
          <w:bdr w:val="single" w:sz="4" w:space="0" w:color="auto"/>
          <w:shd w:val="clear" w:color="auto" w:fill="365F91" w:themeFill="accent1" w:themeFillShade="BF"/>
        </w:rPr>
        <w:t>各運営班の業務【別冊】</w:t>
      </w:r>
      <w:r w:rsidRPr="00763863">
        <w:rPr>
          <w:rFonts w:ascii="BIZ UDゴシック" w:eastAsia="BIZ UDゴシック" w:hAnsi="BIZ UDゴシック" w:hint="eastAsia"/>
          <w:color w:val="000000" w:themeColor="text1"/>
          <w:sz w:val="28"/>
          <w:szCs w:val="28"/>
        </w:rPr>
        <w:t>を参考に</w:t>
      </w:r>
      <w:r w:rsidR="001512F3" w:rsidRPr="00763863">
        <w:rPr>
          <w:rFonts w:ascii="BIZ UDゴシック" w:eastAsia="BIZ UDゴシック" w:hAnsi="BIZ UDゴシック" w:hint="eastAsia"/>
          <w:color w:val="000000" w:themeColor="text1"/>
          <w:sz w:val="28"/>
          <w:szCs w:val="28"/>
        </w:rPr>
        <w:t>、食料・物資班、要配慮者支援班及び屋外支援班が中心となって</w:t>
      </w:r>
      <w:r w:rsidRPr="00763863">
        <w:rPr>
          <w:rFonts w:ascii="BIZ UDゴシック" w:eastAsia="BIZ UDゴシック" w:hAnsi="BIZ UDゴシック" w:hint="eastAsia"/>
          <w:color w:val="000000" w:themeColor="text1"/>
          <w:sz w:val="28"/>
          <w:szCs w:val="28"/>
        </w:rPr>
        <w:t>把握し、</w:t>
      </w:r>
      <w:r w:rsidR="000D49F4" w:rsidRPr="000D49F4">
        <w:rPr>
          <w:rFonts w:ascii="BIZ UDゴシック" w:eastAsia="BIZ UDゴシック" w:hAnsi="BIZ UDゴシック" w:hint="eastAsia"/>
          <w:color w:val="000000" w:themeColor="text1"/>
          <w:sz w:val="28"/>
          <w:szCs w:val="28"/>
        </w:rPr>
        <w:t>外部支援受入班</w:t>
      </w:r>
      <w:r w:rsidR="001512F3" w:rsidRPr="00763863">
        <w:rPr>
          <w:rFonts w:ascii="BIZ UDゴシック" w:eastAsia="BIZ UDゴシック" w:hAnsi="BIZ UDゴシック" w:hint="eastAsia"/>
          <w:color w:val="000000" w:themeColor="text1"/>
          <w:sz w:val="28"/>
          <w:szCs w:val="28"/>
        </w:rPr>
        <w:t>と連携して</w:t>
      </w:r>
      <w:r w:rsidR="00E72875" w:rsidRPr="00763863">
        <w:rPr>
          <w:rFonts w:ascii="BIZ UDゴシック" w:eastAsia="BIZ UDゴシック" w:hAnsi="BIZ UDゴシック" w:hint="eastAsia"/>
          <w:color w:val="000000" w:themeColor="text1"/>
          <w:sz w:val="28"/>
          <w:szCs w:val="28"/>
        </w:rPr>
        <w:t>市</w:t>
      </w:r>
      <w:r w:rsidRPr="00763863">
        <w:rPr>
          <w:rFonts w:ascii="BIZ UDゴシック" w:eastAsia="BIZ UDゴシック" w:hAnsi="BIZ UDゴシック" w:hint="eastAsia"/>
          <w:color w:val="000000" w:themeColor="text1"/>
          <w:sz w:val="28"/>
          <w:szCs w:val="28"/>
        </w:rPr>
        <w:t>災害対策本部へ要請する。</w:t>
      </w:r>
    </w:p>
    <w:p w14:paraId="16C06F7A" w14:textId="1DB107BC" w:rsidR="00A85223" w:rsidRPr="00CC5716" w:rsidRDefault="000D49F4" w:rsidP="00376AAC">
      <w:pPr>
        <w:widowControl/>
        <w:numPr>
          <w:ilvl w:val="0"/>
          <w:numId w:val="2"/>
        </w:numPr>
        <w:spacing w:line="400" w:lineRule="exact"/>
        <w:ind w:left="698"/>
        <w:jc w:val="left"/>
        <w:rPr>
          <w:rFonts w:ascii="HGP創英角ｺﾞｼｯｸUB" w:eastAsia="HGP創英角ｺﾞｼｯｸUB" w:hAnsi="HGP創英角ｺﾞｼｯｸUB"/>
          <w:bCs/>
          <w:color w:val="000000" w:themeColor="text1"/>
          <w:sz w:val="44"/>
          <w:szCs w:val="44"/>
        </w:rPr>
      </w:pPr>
      <w:r w:rsidRPr="00CE3CBB">
        <w:rPr>
          <w:rFonts w:ascii="BIZ UDゴシック" w:eastAsia="BIZ UDゴシック" w:hAnsi="BIZ UDゴシック" w:hint="eastAsia"/>
          <w:bCs/>
          <w:color w:val="000000" w:themeColor="text1"/>
          <w:sz w:val="28"/>
          <w:szCs w:val="28"/>
        </w:rPr>
        <w:t>在宅避難者・車中泊避難者等も含めて、支援ニーズの把握、必要な支援要請を行う。</w:t>
      </w:r>
      <w:r w:rsidRPr="00CE3CBB">
        <w:rPr>
          <w:rFonts w:ascii="BIZ UDゴシック" w:eastAsia="BIZ UDゴシック" w:hAnsi="BIZ UDゴシック"/>
          <w:bCs/>
          <w:color w:val="000000" w:themeColor="text1"/>
          <w:sz w:val="28"/>
          <w:szCs w:val="28"/>
        </w:rPr>
        <w:cr/>
      </w:r>
    </w:p>
    <w:p w14:paraId="6F8153E3" w14:textId="77777777" w:rsidR="00A85223" w:rsidRPr="00284BF7" w:rsidRDefault="00A85223" w:rsidP="00A85223">
      <w:pPr>
        <w:widowControl/>
        <w:jc w:val="left"/>
        <w:rPr>
          <w:rFonts w:ascii="HGP創英角ｺﾞｼｯｸUB" w:eastAsia="HGP創英角ｺﾞｼｯｸUB" w:hAnsi="HGP創英角ｺﾞｼｯｸUB"/>
          <w:bCs/>
          <w:color w:val="000000" w:themeColor="text1"/>
          <w:sz w:val="44"/>
          <w:szCs w:val="44"/>
        </w:rPr>
      </w:pPr>
      <w:r w:rsidRPr="00284BF7">
        <w:rPr>
          <w:rFonts w:ascii="HGP創英角ｺﾞｼｯｸUB" w:eastAsia="HGP創英角ｺﾞｼｯｸUB" w:hAnsi="HGP創英角ｺﾞｼｯｸUB" w:hint="eastAsia"/>
          <w:bCs/>
          <w:color w:val="000000" w:themeColor="text1"/>
          <w:sz w:val="44"/>
          <w:szCs w:val="44"/>
        </w:rPr>
        <w:t>７　支援者の受</w:t>
      </w:r>
      <w:r w:rsidR="00C522B1" w:rsidRPr="00284BF7">
        <w:rPr>
          <w:rFonts w:ascii="HGP創英角ｺﾞｼｯｸUB" w:eastAsia="HGP創英角ｺﾞｼｯｸUB" w:hAnsi="HGP創英角ｺﾞｼｯｸUB" w:hint="eastAsia"/>
          <w:bCs/>
          <w:color w:val="000000" w:themeColor="text1"/>
          <w:sz w:val="44"/>
          <w:szCs w:val="44"/>
        </w:rPr>
        <w:t>け</w:t>
      </w:r>
      <w:r w:rsidRPr="00284BF7">
        <w:rPr>
          <w:rFonts w:ascii="HGP創英角ｺﾞｼｯｸUB" w:eastAsia="HGP創英角ｺﾞｼｯｸUB" w:hAnsi="HGP創英角ｺﾞｼｯｸUB" w:hint="eastAsia"/>
          <w:bCs/>
          <w:color w:val="000000" w:themeColor="text1"/>
          <w:sz w:val="44"/>
          <w:szCs w:val="44"/>
        </w:rPr>
        <w:t>入</w:t>
      </w:r>
      <w:r w:rsidR="00C522B1" w:rsidRPr="00284BF7">
        <w:rPr>
          <w:rFonts w:ascii="HGP創英角ｺﾞｼｯｸUB" w:eastAsia="HGP創英角ｺﾞｼｯｸUB" w:hAnsi="HGP創英角ｺﾞｼｯｸUB" w:hint="eastAsia"/>
          <w:bCs/>
          <w:color w:val="000000" w:themeColor="text1"/>
          <w:sz w:val="44"/>
          <w:szCs w:val="44"/>
        </w:rPr>
        <w:t>れ</w:t>
      </w:r>
    </w:p>
    <w:p w14:paraId="7D8A55A4" w14:textId="054F0C4D" w:rsidR="00E031DD" w:rsidRPr="00E031DD" w:rsidRDefault="00E031DD" w:rsidP="00E031DD">
      <w:pPr>
        <w:widowControl/>
        <w:numPr>
          <w:ilvl w:val="0"/>
          <w:numId w:val="2"/>
        </w:numPr>
        <w:spacing w:line="400" w:lineRule="exact"/>
        <w:jc w:val="left"/>
        <w:rPr>
          <w:rFonts w:ascii="BIZ UDゴシック" w:eastAsia="BIZ UDゴシック" w:hAnsi="BIZ UDゴシック"/>
          <w:color w:val="000000" w:themeColor="text1"/>
          <w:sz w:val="28"/>
          <w:szCs w:val="28"/>
        </w:rPr>
      </w:pPr>
      <w:r w:rsidRPr="00E031DD">
        <w:rPr>
          <w:rFonts w:ascii="BIZ UDゴシック" w:eastAsia="BIZ UDゴシック" w:hAnsi="BIZ UDゴシック" w:hint="eastAsia"/>
          <w:color w:val="000000" w:themeColor="text1"/>
          <w:sz w:val="28"/>
          <w:szCs w:val="28"/>
        </w:rPr>
        <w:t>被災者への救援物資の</w:t>
      </w:r>
      <w:r w:rsidR="00817B5B">
        <w:rPr>
          <w:rFonts w:ascii="BIZ UDゴシック" w:eastAsia="BIZ UDゴシック" w:hAnsi="BIZ UDゴシック" w:hint="eastAsia"/>
          <w:color w:val="000000" w:themeColor="text1"/>
          <w:sz w:val="28"/>
          <w:szCs w:val="28"/>
        </w:rPr>
        <w:t>配給</w:t>
      </w:r>
      <w:r w:rsidRPr="00E031DD">
        <w:rPr>
          <w:rFonts w:ascii="BIZ UDゴシック" w:eastAsia="BIZ UDゴシック" w:hAnsi="BIZ UDゴシック" w:hint="eastAsia"/>
          <w:color w:val="000000" w:themeColor="text1"/>
          <w:sz w:val="28"/>
          <w:szCs w:val="28"/>
        </w:rPr>
        <w:t>、避難所の運営や炊き出し、要配慮者の安</w:t>
      </w:r>
    </w:p>
    <w:p w14:paraId="3F046532" w14:textId="77777777" w:rsidR="00E031DD" w:rsidRPr="00E031DD" w:rsidRDefault="00E031DD" w:rsidP="00376AAC">
      <w:pPr>
        <w:widowControl/>
        <w:spacing w:line="400" w:lineRule="exact"/>
        <w:ind w:left="703"/>
        <w:jc w:val="left"/>
        <w:rPr>
          <w:rFonts w:ascii="BIZ UDゴシック" w:eastAsia="BIZ UDゴシック" w:hAnsi="BIZ UDゴシック"/>
          <w:color w:val="000000" w:themeColor="text1"/>
          <w:sz w:val="28"/>
          <w:szCs w:val="28"/>
        </w:rPr>
      </w:pPr>
      <w:r w:rsidRPr="00E031DD">
        <w:rPr>
          <w:rFonts w:ascii="BIZ UDゴシック" w:eastAsia="BIZ UDゴシック" w:hAnsi="BIZ UDゴシック" w:hint="eastAsia"/>
          <w:color w:val="000000" w:themeColor="text1"/>
          <w:sz w:val="28"/>
          <w:szCs w:val="28"/>
        </w:rPr>
        <w:t>否確認やきめ細かな在宅生活支援等、災害時においてボランティア等</w:t>
      </w:r>
    </w:p>
    <w:p w14:paraId="26AB094E" w14:textId="77777777" w:rsidR="00E031DD" w:rsidRPr="00E031DD" w:rsidRDefault="00E031DD" w:rsidP="00376AAC">
      <w:pPr>
        <w:widowControl/>
        <w:spacing w:line="400" w:lineRule="exact"/>
        <w:ind w:left="703"/>
        <w:jc w:val="left"/>
        <w:rPr>
          <w:rFonts w:ascii="BIZ UDゴシック" w:eastAsia="BIZ UDゴシック" w:hAnsi="BIZ UDゴシック"/>
          <w:color w:val="000000" w:themeColor="text1"/>
          <w:sz w:val="28"/>
          <w:szCs w:val="28"/>
        </w:rPr>
      </w:pPr>
      <w:r w:rsidRPr="00E031DD">
        <w:rPr>
          <w:rFonts w:ascii="BIZ UDゴシック" w:eastAsia="BIZ UDゴシック" w:hAnsi="BIZ UDゴシック" w:hint="eastAsia"/>
          <w:color w:val="000000" w:themeColor="text1"/>
          <w:sz w:val="28"/>
          <w:szCs w:val="28"/>
        </w:rPr>
        <w:t>が果たす役割は極めて大きいことから、NPO やボランティア等の人的</w:t>
      </w:r>
    </w:p>
    <w:p w14:paraId="0A90BC85" w14:textId="77777777" w:rsidR="00E031DD" w:rsidRPr="00E031DD" w:rsidRDefault="00E031DD" w:rsidP="00376AAC">
      <w:pPr>
        <w:widowControl/>
        <w:spacing w:line="400" w:lineRule="exact"/>
        <w:ind w:left="703"/>
        <w:jc w:val="left"/>
        <w:rPr>
          <w:rFonts w:ascii="BIZ UDゴシック" w:eastAsia="BIZ UDゴシック" w:hAnsi="BIZ UDゴシック"/>
          <w:color w:val="000000" w:themeColor="text1"/>
          <w:sz w:val="28"/>
          <w:szCs w:val="28"/>
        </w:rPr>
      </w:pPr>
      <w:r w:rsidRPr="00E031DD">
        <w:rPr>
          <w:rFonts w:ascii="BIZ UDゴシック" w:eastAsia="BIZ UDゴシック" w:hAnsi="BIZ UDゴシック" w:hint="eastAsia"/>
          <w:color w:val="000000" w:themeColor="text1"/>
          <w:sz w:val="28"/>
          <w:szCs w:val="28"/>
        </w:rPr>
        <w:t>支援の受け入れについて、</w:t>
      </w:r>
      <w:r w:rsidRPr="00376AAC">
        <w:rPr>
          <w:rFonts w:ascii="BIZ UDゴシック" w:eastAsia="BIZ UDゴシック" w:hAnsi="BIZ UDゴシック" w:hint="eastAsia"/>
          <w:color w:val="FFFFFF" w:themeColor="background1"/>
          <w:sz w:val="28"/>
          <w:szCs w:val="28"/>
          <w:bdr w:val="single" w:sz="4" w:space="0" w:color="auto"/>
          <w:shd w:val="clear" w:color="auto" w:fill="365F91" w:themeFill="accent1" w:themeFillShade="BF"/>
        </w:rPr>
        <w:t>各運営班の業務【別冊】外部支援受入班</w:t>
      </w:r>
      <w:r w:rsidRPr="00E031DD">
        <w:rPr>
          <w:rFonts w:ascii="BIZ UDゴシック" w:eastAsia="BIZ UDゴシック" w:hAnsi="BIZ UDゴシック" w:hint="eastAsia"/>
          <w:color w:val="000000" w:themeColor="text1"/>
          <w:sz w:val="28"/>
          <w:szCs w:val="28"/>
        </w:rPr>
        <w:t>を</w:t>
      </w:r>
    </w:p>
    <w:p w14:paraId="4F7C30FD" w14:textId="5BC6320A" w:rsidR="000033AF" w:rsidRPr="00763863" w:rsidRDefault="00E031DD" w:rsidP="00376AAC">
      <w:pPr>
        <w:widowControl/>
        <w:spacing w:line="400" w:lineRule="exact"/>
        <w:ind w:left="703"/>
        <w:jc w:val="left"/>
        <w:rPr>
          <w:rFonts w:ascii="BIZ UDゴシック" w:eastAsia="BIZ UDゴシック" w:hAnsi="BIZ UDゴシック"/>
          <w:color w:val="000000" w:themeColor="text1"/>
          <w:sz w:val="28"/>
          <w:szCs w:val="28"/>
        </w:rPr>
      </w:pPr>
      <w:r w:rsidRPr="00E031DD">
        <w:rPr>
          <w:rFonts w:ascii="BIZ UDゴシック" w:eastAsia="BIZ UDゴシック" w:hAnsi="BIZ UDゴシック" w:hint="eastAsia"/>
          <w:color w:val="000000" w:themeColor="text1"/>
          <w:sz w:val="28"/>
          <w:szCs w:val="28"/>
        </w:rPr>
        <w:t>参考に積極的に実施する</w:t>
      </w:r>
      <w:r>
        <w:rPr>
          <w:rFonts w:ascii="BIZ UDゴシック" w:eastAsia="BIZ UDゴシック" w:hAnsi="BIZ UDゴシック" w:hint="eastAsia"/>
          <w:color w:val="000000" w:themeColor="text1"/>
          <w:sz w:val="28"/>
          <w:szCs w:val="28"/>
        </w:rPr>
        <w:t>。</w:t>
      </w:r>
    </w:p>
    <w:p w14:paraId="6A7027C2" w14:textId="2E505071" w:rsidR="00A85223" w:rsidRPr="00284BF7" w:rsidRDefault="000033AF" w:rsidP="001E0FB8">
      <w:pPr>
        <w:widowControl/>
        <w:jc w:val="left"/>
        <w:rPr>
          <w:rFonts w:asciiTheme="minorEastAsia" w:hAnsiTheme="minorEastAsia"/>
          <w:bCs/>
          <w:color w:val="000000" w:themeColor="text1"/>
          <w:sz w:val="28"/>
          <w:szCs w:val="28"/>
        </w:rPr>
      </w:pPr>
      <w:r w:rsidRPr="00284BF7">
        <w:rPr>
          <w:color w:val="000000" w:themeColor="text1"/>
          <w:sz w:val="28"/>
          <w:szCs w:val="28"/>
        </w:rPr>
        <w:br w:type="page"/>
      </w:r>
    </w:p>
    <w:p w14:paraId="6BB2331D" w14:textId="5A2AD4D8" w:rsidR="007C1DB1" w:rsidRPr="00284BF7" w:rsidRDefault="00411F9B" w:rsidP="007C1DB1">
      <w:pPr>
        <w:widowControl/>
        <w:jc w:val="left"/>
        <w:rPr>
          <w:rFonts w:ascii="HGP創英角ｺﾞｼｯｸUB" w:eastAsia="HGP創英角ｺﾞｼｯｸUB"/>
          <w:bCs/>
          <w:color w:val="000000" w:themeColor="text1"/>
          <w:sz w:val="36"/>
          <w:szCs w:val="36"/>
          <w:u w:val="single"/>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38464" behindDoc="0" locked="0" layoutInCell="1" allowOverlap="1" wp14:anchorId="543EEE17" wp14:editId="038275F3">
                <wp:simplePos x="0" y="0"/>
                <wp:positionH relativeFrom="margin">
                  <wp:align>left</wp:align>
                </wp:positionH>
                <wp:positionV relativeFrom="paragraph">
                  <wp:posOffset>-413657</wp:posOffset>
                </wp:positionV>
                <wp:extent cx="2654935" cy="395605"/>
                <wp:effectExtent l="0" t="0" r="0" b="4445"/>
                <wp:wrapNone/>
                <wp:docPr id="1976337621"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0255A009" w14:textId="3D0F7A99"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411F9B">
                              <w:rPr>
                                <w:rFonts w:ascii="BIZ UDゴシック" w:eastAsia="BIZ UDゴシック" w:hAnsi="BIZ UDゴシック" w:hint="eastAsia"/>
                                <w:bCs/>
                                <w:szCs w:val="21"/>
                                <w:u w:val="single"/>
                              </w:rPr>
                              <w:t>安定期（</w:t>
                            </w:r>
                            <w:r w:rsidRPr="00411F9B">
                              <w:rPr>
                                <w:rFonts w:ascii="BIZ UDゴシック" w:eastAsia="BIZ UDゴシック" w:hAnsi="BIZ UDゴシック" w:hint="eastAsia"/>
                                <w:bCs/>
                                <w:szCs w:val="21"/>
                                <w:u w:val="single"/>
                              </w:rPr>
                              <w:t>１週間～３週間程度）</w:t>
                            </w:r>
                            <w:r w:rsidRPr="00035198">
                              <w:rPr>
                                <w:rFonts w:ascii="BIZ UDゴシック" w:eastAsia="BIZ UDゴシック" w:hAnsi="BIZ UDゴシック" w:hint="eastAsia"/>
                                <w:bCs/>
                                <w:szCs w:val="21"/>
                                <w:u w:val="single"/>
                              </w:rPr>
                              <w:t>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43EEE17" id="_x0000_s1335" style="position:absolute;margin-left:0;margin-top:-32.55pt;width:209.05pt;height:31.15pt;z-index:251838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" fillcolor="white [3212]" stroked="f" strokeweight="1pt">
                <v:textbox inset="0,0,0,0">
                  <w:txbxContent>
                    <w:p w14:paraId="0255A009" w14:textId="3D0F7A99"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411F9B">
                        <w:rPr>
                          <w:rFonts w:ascii="BIZ UDゴシック" w:eastAsia="BIZ UDゴシック" w:hAnsi="BIZ UDゴシック" w:hint="eastAsia"/>
                          <w:bCs/>
                          <w:szCs w:val="21"/>
                          <w:u w:val="single"/>
                        </w:rPr>
                        <w:t>安定期（</w:t>
                      </w:r>
                      <w:r w:rsidRPr="00411F9B">
                        <w:rPr>
                          <w:rFonts w:ascii="BIZ UDゴシック" w:eastAsia="BIZ UDゴシック" w:hAnsi="BIZ UDゴシック" w:hint="eastAsia"/>
                          <w:bCs/>
                          <w:szCs w:val="21"/>
                          <w:u w:val="single"/>
                        </w:rPr>
                        <w:t>１週間～３週間程度）</w:t>
                      </w:r>
                      <w:r w:rsidRPr="00035198">
                        <w:rPr>
                          <w:rFonts w:ascii="BIZ UDゴシック" w:eastAsia="BIZ UDゴシック" w:hAnsi="BIZ UDゴシック" w:hint="eastAsia"/>
                          <w:bCs/>
                          <w:szCs w:val="21"/>
                          <w:u w:val="single"/>
                        </w:rPr>
                        <w:t>の対応</w:t>
                      </w:r>
                    </w:p>
                  </w:txbxContent>
                </v:textbox>
                <w10:wrap anchorx="margin"/>
              </v:roundrect>
            </w:pict>
          </mc:Fallback>
        </mc:AlternateContent>
      </w:r>
      <w:r w:rsidR="007C1DB1" w:rsidRPr="00284BF7">
        <w:rPr>
          <w:rFonts w:ascii="HGP創英角ｺﾞｼｯｸUB" w:eastAsia="HGP創英角ｺﾞｼｯｸUB" w:hint="eastAsia"/>
          <w:bCs/>
          <w:color w:val="000000" w:themeColor="text1"/>
          <w:sz w:val="72"/>
          <w:szCs w:val="72"/>
          <w:u w:val="single"/>
        </w:rPr>
        <w:t>安定期</w:t>
      </w:r>
      <w:r w:rsidR="006B778C" w:rsidRPr="00284BF7">
        <w:rPr>
          <w:rFonts w:ascii="HGP創英角ｺﾞｼｯｸUB" w:eastAsia="HGP創英角ｺﾞｼｯｸUB" w:hint="eastAsia"/>
          <w:bCs/>
          <w:color w:val="000000" w:themeColor="text1"/>
          <w:sz w:val="44"/>
          <w:szCs w:val="44"/>
          <w:u w:val="single"/>
        </w:rPr>
        <w:t>（１週間</w:t>
      </w:r>
      <w:r w:rsidR="007C1DB1" w:rsidRPr="00284BF7">
        <w:rPr>
          <w:rFonts w:ascii="HGP創英角ｺﾞｼｯｸUB" w:eastAsia="HGP創英角ｺﾞｼｯｸUB" w:hint="eastAsia"/>
          <w:bCs/>
          <w:color w:val="000000" w:themeColor="text1"/>
          <w:sz w:val="44"/>
          <w:szCs w:val="44"/>
          <w:u w:val="single"/>
        </w:rPr>
        <w:t xml:space="preserve">～３週間程度）の対応　</w:t>
      </w:r>
      <w:r w:rsidR="007C1DB1" w:rsidRPr="00284BF7">
        <w:rPr>
          <w:rFonts w:ascii="HGP創英角ｺﾞｼｯｸUB" w:eastAsia="HGP創英角ｺﾞｼｯｸUB" w:hint="eastAsia"/>
          <w:bCs/>
          <w:color w:val="000000" w:themeColor="text1"/>
          <w:sz w:val="28"/>
          <w:szCs w:val="28"/>
          <w:u w:val="single"/>
        </w:rPr>
        <w:t xml:space="preserve">　　　　　　　　　　　　　　　</w:t>
      </w:r>
    </w:p>
    <w:p w14:paraId="2E5FC01E" w14:textId="097C4694" w:rsidR="007C1DB1" w:rsidRPr="00763863" w:rsidRDefault="007C1DB1" w:rsidP="00BC69D8">
      <w:pPr>
        <w:widowControl/>
        <w:spacing w:line="440" w:lineRule="exact"/>
        <w:jc w:val="left"/>
        <w:rPr>
          <w:rFonts w:ascii="BIZ UDゴシック" w:eastAsia="BIZ UDゴシック" w:hAnsi="BIZ UDゴシック"/>
          <w:bCs/>
          <w:color w:val="000000" w:themeColor="text1"/>
          <w:sz w:val="28"/>
          <w:szCs w:val="28"/>
        </w:rPr>
      </w:pPr>
      <w:r w:rsidRPr="00284BF7">
        <w:rPr>
          <w:rFonts w:asciiTheme="minorEastAsia" w:hAnsiTheme="minorEastAsia" w:hint="eastAsia"/>
          <w:bCs/>
          <w:color w:val="000000" w:themeColor="text1"/>
          <w:sz w:val="28"/>
          <w:szCs w:val="28"/>
        </w:rPr>
        <w:t xml:space="preserve">　</w:t>
      </w:r>
      <w:r w:rsidRPr="00763863">
        <w:rPr>
          <w:rFonts w:ascii="BIZ UDゴシック" w:eastAsia="BIZ UDゴシック" w:hAnsi="BIZ UDゴシック" w:hint="eastAsia"/>
          <w:bCs/>
          <w:color w:val="000000" w:themeColor="text1"/>
          <w:sz w:val="28"/>
          <w:szCs w:val="28"/>
        </w:rPr>
        <w:t>安定期は、避難所運営の仕組みや規則が定着し、生活に落ち着きが戻る一方、被災者の要望や求める情報などが多様化・高度化する時期でもあり</w:t>
      </w:r>
      <w:r w:rsidR="00D576F2" w:rsidRPr="00763863">
        <w:rPr>
          <w:rFonts w:ascii="BIZ UDゴシック" w:eastAsia="BIZ UDゴシック" w:hAnsi="BIZ UDゴシック" w:hint="eastAsia"/>
          <w:bCs/>
          <w:color w:val="000000" w:themeColor="text1"/>
          <w:sz w:val="28"/>
          <w:szCs w:val="28"/>
        </w:rPr>
        <w:t>、柔軟に対応する必要があります。一方で、自宅や公営住宅</w:t>
      </w:r>
      <w:r w:rsidR="00E031DD">
        <w:rPr>
          <w:rFonts w:ascii="BIZ UDゴシック" w:eastAsia="BIZ UDゴシック" w:hAnsi="BIZ UDゴシック" w:hint="eastAsia"/>
          <w:bCs/>
          <w:color w:val="000000" w:themeColor="text1"/>
          <w:sz w:val="28"/>
          <w:szCs w:val="28"/>
        </w:rPr>
        <w:t>、仮設住宅</w:t>
      </w:r>
      <w:r w:rsidRPr="00763863">
        <w:rPr>
          <w:rFonts w:ascii="BIZ UDゴシック" w:eastAsia="BIZ UDゴシック" w:hAnsi="BIZ UDゴシック" w:hint="eastAsia"/>
          <w:bCs/>
          <w:color w:val="000000" w:themeColor="text1"/>
          <w:sz w:val="28"/>
          <w:szCs w:val="28"/>
        </w:rPr>
        <w:t>などへ</w:t>
      </w:r>
      <w:r w:rsidR="00E72875" w:rsidRPr="00763863">
        <w:rPr>
          <w:rFonts w:ascii="BIZ UDゴシック" w:eastAsia="BIZ UDゴシック" w:hAnsi="BIZ UDゴシック" w:hint="eastAsia"/>
          <w:bCs/>
          <w:color w:val="000000" w:themeColor="text1"/>
          <w:sz w:val="28"/>
          <w:szCs w:val="28"/>
        </w:rPr>
        <w:t>の</w:t>
      </w:r>
      <w:r w:rsidRPr="00763863">
        <w:rPr>
          <w:rFonts w:ascii="BIZ UDゴシック" w:eastAsia="BIZ UDゴシック" w:hAnsi="BIZ UDゴシック" w:hint="eastAsia"/>
          <w:bCs/>
          <w:color w:val="000000" w:themeColor="text1"/>
          <w:sz w:val="28"/>
          <w:szCs w:val="28"/>
        </w:rPr>
        <w:t>移動により避難所を利用する人が減少するため、避難所の運営体制を再構築するとともに、避難所を撤収するための準備を進める時期でもあります。</w:t>
      </w:r>
    </w:p>
    <w:p w14:paraId="2A5A1DFC" w14:textId="77777777" w:rsidR="007C1DB1" w:rsidRPr="00763863" w:rsidRDefault="007C1DB1" w:rsidP="008A15C3">
      <w:pPr>
        <w:widowControl/>
        <w:spacing w:line="440" w:lineRule="exact"/>
        <w:ind w:firstLineChars="100" w:firstLine="280"/>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bCs/>
          <w:color w:val="000000" w:themeColor="text1"/>
          <w:sz w:val="28"/>
          <w:szCs w:val="28"/>
        </w:rPr>
        <w:t>なお、避難生活の長期化に伴い、被災者の心や身体の抵抗力が低下する時期でもあるため、注意が必要です。</w:t>
      </w:r>
    </w:p>
    <w:p w14:paraId="5E3D1347" w14:textId="77777777" w:rsidR="00F35E47" w:rsidRPr="00284BF7" w:rsidRDefault="00F35E47" w:rsidP="00BC69D8">
      <w:pPr>
        <w:widowControl/>
        <w:spacing w:line="440" w:lineRule="exact"/>
        <w:jc w:val="left"/>
        <w:rPr>
          <w:rFonts w:ascii="HGP創英角ｺﾞｼｯｸUB" w:eastAsia="HGP創英角ｺﾞｼｯｸUB" w:hAnsi="HGP創英角ｺﾞｼｯｸUB"/>
          <w:bCs/>
          <w:color w:val="000000" w:themeColor="text1"/>
          <w:sz w:val="36"/>
          <w:szCs w:val="36"/>
        </w:rPr>
      </w:pPr>
    </w:p>
    <w:p w14:paraId="6819769D" w14:textId="77777777" w:rsidR="007C1DB1" w:rsidRPr="00284BF7" w:rsidRDefault="007C1DB1" w:rsidP="00BC69D8">
      <w:pPr>
        <w:widowControl/>
        <w:spacing w:line="440" w:lineRule="exact"/>
        <w:jc w:val="left"/>
        <w:rPr>
          <w:rFonts w:ascii="HGP創英角ｺﾞｼｯｸUB" w:eastAsia="HGP創英角ｺﾞｼｯｸUB" w:hAnsi="HGP創英角ｺﾞｼｯｸUB"/>
          <w:bCs/>
          <w:color w:val="000000" w:themeColor="text1"/>
          <w:sz w:val="36"/>
          <w:szCs w:val="36"/>
        </w:rPr>
      </w:pPr>
      <w:r w:rsidRPr="00284BF7">
        <w:rPr>
          <w:rFonts w:ascii="HGP創英角ｺﾞｼｯｸUB" w:eastAsia="HGP創英角ｺﾞｼｯｸUB" w:hAnsi="HGP創英角ｺﾞｼｯｸUB" w:hint="eastAsia"/>
          <w:bCs/>
          <w:color w:val="000000" w:themeColor="text1"/>
          <w:sz w:val="36"/>
          <w:szCs w:val="36"/>
        </w:rPr>
        <w:t>■業務体制</w:t>
      </w:r>
    </w:p>
    <w:p w14:paraId="33E84D7C" w14:textId="77777777" w:rsidR="007C1DB1" w:rsidRDefault="00603897" w:rsidP="008A15C3">
      <w:pPr>
        <w:widowControl/>
        <w:spacing w:line="440" w:lineRule="exact"/>
        <w:ind w:leftChars="135" w:left="283" w:firstLineChars="118" w:firstLine="330"/>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bCs/>
          <w:color w:val="000000" w:themeColor="text1"/>
          <w:sz w:val="28"/>
          <w:szCs w:val="28"/>
        </w:rPr>
        <w:t>避難所利用者</w:t>
      </w:r>
      <w:r w:rsidR="007C1DB1" w:rsidRPr="00763863">
        <w:rPr>
          <w:rFonts w:ascii="BIZ UDゴシック" w:eastAsia="BIZ UDゴシック" w:hAnsi="BIZ UDゴシック" w:hint="eastAsia"/>
          <w:bCs/>
          <w:color w:val="000000" w:themeColor="text1"/>
          <w:sz w:val="28"/>
          <w:szCs w:val="28"/>
        </w:rPr>
        <w:t>の</w:t>
      </w:r>
      <w:r w:rsidRPr="00763863">
        <w:rPr>
          <w:rFonts w:ascii="BIZ UDゴシック" w:eastAsia="BIZ UDゴシック" w:hAnsi="BIZ UDゴシック" w:hint="eastAsia"/>
          <w:bCs/>
          <w:color w:val="000000" w:themeColor="text1"/>
          <w:sz w:val="28"/>
          <w:szCs w:val="28"/>
        </w:rPr>
        <w:t>自主運営</w:t>
      </w:r>
      <w:r w:rsidR="007C1DB1" w:rsidRPr="00763863">
        <w:rPr>
          <w:rFonts w:ascii="BIZ UDゴシック" w:eastAsia="BIZ UDゴシック" w:hAnsi="BIZ UDゴシック" w:hint="eastAsia"/>
          <w:bCs/>
          <w:color w:val="000000" w:themeColor="text1"/>
          <w:sz w:val="28"/>
          <w:szCs w:val="28"/>
        </w:rPr>
        <w:t>の原則に基づき、避難所運営委員会と各運営班が、自主的かつ円滑な避難所運営の主体となります。</w:t>
      </w:r>
    </w:p>
    <w:p w14:paraId="297177EF" w14:textId="77777777" w:rsidR="00D6385B" w:rsidRPr="00D6385B" w:rsidRDefault="00D6385B" w:rsidP="00D6385B">
      <w:pPr>
        <w:widowControl/>
        <w:spacing w:line="440" w:lineRule="exact"/>
        <w:ind w:leftChars="135" w:left="283" w:firstLineChars="118" w:firstLine="330"/>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ただし、</w:t>
      </w:r>
      <w:r w:rsidRPr="00D6385B">
        <w:rPr>
          <w:rFonts w:ascii="BIZ UDゴシック" w:eastAsia="BIZ UDゴシック" w:hAnsi="BIZ UDゴシック" w:hint="eastAsia"/>
          <w:bCs/>
          <w:color w:val="000000" w:themeColor="text1"/>
          <w:sz w:val="28"/>
          <w:szCs w:val="28"/>
        </w:rPr>
        <w:t>避難所を利用する人の減少に伴い、運営体制を再構築する必要</w:t>
      </w:r>
    </w:p>
    <w:p w14:paraId="50FCFC54" w14:textId="3E988240" w:rsidR="00D6385B" w:rsidRPr="00763863" w:rsidRDefault="00D6385B" w:rsidP="00376AAC">
      <w:pPr>
        <w:widowControl/>
        <w:spacing w:line="440" w:lineRule="exact"/>
        <w:ind w:firstLineChars="100" w:firstLine="280"/>
        <w:jc w:val="left"/>
        <w:rPr>
          <w:rFonts w:ascii="BIZ UDゴシック" w:eastAsia="BIZ UDゴシック" w:hAnsi="BIZ UDゴシック"/>
          <w:bCs/>
          <w:color w:val="000000" w:themeColor="text1"/>
          <w:sz w:val="28"/>
          <w:szCs w:val="28"/>
        </w:rPr>
      </w:pPr>
      <w:r w:rsidRPr="00D6385B">
        <w:rPr>
          <w:rFonts w:ascii="BIZ UDゴシック" w:eastAsia="BIZ UDゴシック" w:hAnsi="BIZ UDゴシック" w:hint="eastAsia"/>
          <w:bCs/>
          <w:color w:val="000000" w:themeColor="text1"/>
          <w:sz w:val="28"/>
          <w:szCs w:val="28"/>
        </w:rPr>
        <w:t>があります。</w:t>
      </w:r>
    </w:p>
    <w:p w14:paraId="71F16FD3" w14:textId="77777777" w:rsidR="00BC69D8" w:rsidRPr="00284BF7" w:rsidRDefault="00BC69D8" w:rsidP="00BC69D8">
      <w:pPr>
        <w:widowControl/>
        <w:spacing w:line="440" w:lineRule="exact"/>
        <w:jc w:val="left"/>
        <w:rPr>
          <w:rFonts w:ascii="HGP創英角ｺﾞｼｯｸUB" w:eastAsia="HGP創英角ｺﾞｼｯｸUB" w:hAnsi="HGP創英角ｺﾞｼｯｸUB"/>
          <w:bCs/>
          <w:color w:val="000000" w:themeColor="text1"/>
          <w:sz w:val="36"/>
          <w:szCs w:val="36"/>
        </w:rPr>
      </w:pPr>
    </w:p>
    <w:p w14:paraId="565BF36D" w14:textId="77777777" w:rsidR="007C1DB1" w:rsidRPr="00284BF7" w:rsidRDefault="00D326A5" w:rsidP="00BC69D8">
      <w:pPr>
        <w:widowControl/>
        <w:spacing w:line="440" w:lineRule="exact"/>
        <w:jc w:val="left"/>
        <w:rPr>
          <w:rFonts w:ascii="HGP創英角ｺﾞｼｯｸUB" w:eastAsia="HGP創英角ｺﾞｼｯｸUB" w:hAnsi="HGP創英角ｺﾞｼｯｸUB"/>
          <w:bCs/>
          <w:color w:val="000000" w:themeColor="text1"/>
          <w:sz w:val="36"/>
          <w:szCs w:val="36"/>
        </w:rPr>
      </w:pPr>
      <w:r w:rsidRPr="00284BF7">
        <w:rPr>
          <w:rFonts w:ascii="HGP創英角ｺﾞｼｯｸUB" w:eastAsia="HGP創英角ｺﾞｼｯｸUB" w:hAnsi="HGP創英角ｺﾞｼｯｸUB" w:hint="eastAsia"/>
          <w:bCs/>
          <w:color w:val="000000" w:themeColor="text1"/>
          <w:sz w:val="36"/>
          <w:szCs w:val="36"/>
        </w:rPr>
        <w:t>■安定</w:t>
      </w:r>
      <w:r w:rsidR="007C1DB1" w:rsidRPr="00284BF7">
        <w:rPr>
          <w:rFonts w:ascii="HGP創英角ｺﾞｼｯｸUB" w:eastAsia="HGP創英角ｺﾞｼｯｸUB" w:hAnsi="HGP創英角ｺﾞｼｯｸUB" w:hint="eastAsia"/>
          <w:bCs/>
          <w:color w:val="000000" w:themeColor="text1"/>
          <w:sz w:val="36"/>
          <w:szCs w:val="36"/>
        </w:rPr>
        <w:t>期の業務の流れ</w:t>
      </w:r>
    </w:p>
    <w:p w14:paraId="20968D84" w14:textId="77777777" w:rsidR="007C1DB1" w:rsidRPr="00763863" w:rsidRDefault="007C1DB1" w:rsidP="00BC69D8">
      <w:pPr>
        <w:widowControl/>
        <w:spacing w:line="440" w:lineRule="exact"/>
        <w:ind w:leftChars="100" w:left="210"/>
        <w:jc w:val="left"/>
        <w:rPr>
          <w:rFonts w:ascii="BIZ UDゴシック" w:eastAsia="BIZ UDゴシック" w:hAnsi="BIZ UDゴシック"/>
          <w:bCs/>
          <w:color w:val="000000" w:themeColor="text1"/>
          <w:sz w:val="28"/>
          <w:szCs w:val="28"/>
        </w:rPr>
      </w:pPr>
      <w:r w:rsidRPr="00284BF7">
        <w:rPr>
          <w:rFonts w:asciiTheme="minorEastAsia" w:hAnsiTheme="minorEastAsia" w:hint="eastAsia"/>
          <w:bCs/>
          <w:color w:val="000000" w:themeColor="text1"/>
          <w:sz w:val="32"/>
          <w:szCs w:val="32"/>
        </w:rPr>
        <w:t xml:space="preserve">　</w:t>
      </w:r>
      <w:r w:rsidR="00E72875" w:rsidRPr="00763863">
        <w:rPr>
          <w:rFonts w:ascii="BIZ UDゴシック" w:eastAsia="BIZ UDゴシック" w:hAnsi="BIZ UDゴシック" w:hint="eastAsia"/>
          <w:bCs/>
          <w:color w:val="000000" w:themeColor="text1"/>
          <w:sz w:val="28"/>
          <w:szCs w:val="28"/>
        </w:rPr>
        <w:t>次</w:t>
      </w:r>
      <w:r w:rsidRPr="00763863">
        <w:rPr>
          <w:rFonts w:ascii="BIZ UDゴシック" w:eastAsia="BIZ UDゴシック" w:hAnsi="BIZ UDゴシック" w:hint="eastAsia"/>
          <w:bCs/>
          <w:color w:val="000000" w:themeColor="text1"/>
          <w:sz w:val="28"/>
          <w:szCs w:val="28"/>
        </w:rPr>
        <w:t>ページ以降を参考に業務を行ってください。</w:t>
      </w:r>
    </w:p>
    <w:p w14:paraId="4ABFD087" w14:textId="77777777" w:rsidR="00603897" w:rsidRPr="00284BF7" w:rsidRDefault="00603897">
      <w:pPr>
        <w:widowControl/>
        <w:jc w:val="left"/>
        <w:rPr>
          <w:rFonts w:ascii="HGP創英角ｺﾞｼｯｸUB" w:eastAsia="HGP創英角ｺﾞｼｯｸUB" w:hAnsi="HGP創英角ｺﾞｼｯｸUB"/>
          <w:bCs/>
          <w:color w:val="000000" w:themeColor="text1"/>
          <w:sz w:val="44"/>
          <w:szCs w:val="44"/>
        </w:rPr>
      </w:pPr>
      <w:r w:rsidRPr="00284BF7">
        <w:rPr>
          <w:rFonts w:ascii="HGP創英角ｺﾞｼｯｸUB" w:eastAsia="HGP創英角ｺﾞｼｯｸUB" w:hAnsi="HGP創英角ｺﾞｼｯｸUB"/>
          <w:bCs/>
          <w:color w:val="000000" w:themeColor="text1"/>
          <w:sz w:val="44"/>
          <w:szCs w:val="44"/>
        </w:rPr>
        <w:br w:type="page"/>
      </w:r>
    </w:p>
    <w:p w14:paraId="3BAFA123" w14:textId="0BFF1F15" w:rsidR="000321FA" w:rsidRPr="00284BF7" w:rsidRDefault="00411F9B" w:rsidP="000321FA">
      <w:pPr>
        <w:widowControl/>
        <w:jc w:val="left"/>
        <w:rPr>
          <w:rFonts w:ascii="HGP創英角ｺﾞｼｯｸUB" w:eastAsia="HGP創英角ｺﾞｼｯｸUB" w:hAnsi="HGP創英角ｺﾞｼｯｸUB"/>
          <w:bCs/>
          <w:color w:val="000000" w:themeColor="text1"/>
          <w:sz w:val="44"/>
          <w:szCs w:val="44"/>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40512" behindDoc="0" locked="0" layoutInCell="1" allowOverlap="1" wp14:anchorId="555822C6" wp14:editId="22DE9E08">
                <wp:simplePos x="0" y="0"/>
                <wp:positionH relativeFrom="margin">
                  <wp:align>left</wp:align>
                </wp:positionH>
                <wp:positionV relativeFrom="paragraph">
                  <wp:posOffset>-413657</wp:posOffset>
                </wp:positionV>
                <wp:extent cx="2654935" cy="395605"/>
                <wp:effectExtent l="0" t="0" r="0" b="4445"/>
                <wp:wrapNone/>
                <wp:docPr id="68833633"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5D11DF45" w14:textId="7E339C13"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411F9B">
                              <w:rPr>
                                <w:rFonts w:ascii="BIZ UDゴシック" w:eastAsia="BIZ UDゴシック" w:hAnsi="BIZ UDゴシック" w:hint="eastAsia"/>
                                <w:bCs/>
                                <w:szCs w:val="21"/>
                                <w:u w:val="single"/>
                              </w:rPr>
                              <w:t>安定期（１週間～３週間程度）の対応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55822C6" id="_x0000_s1336" style="position:absolute;margin-left:0;margin-top:-32.55pt;width:209.05pt;height:31.15pt;z-index:251840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" fillcolor="white [3212]" stroked="f" strokeweight="1pt">
                <v:textbox inset="0,0,0,0">
                  <w:txbxContent>
                    <w:p w14:paraId="5D11DF45" w14:textId="7E339C13"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411F9B">
                        <w:rPr>
                          <w:rFonts w:ascii="BIZ UDゴシック" w:eastAsia="BIZ UDゴシック" w:hAnsi="BIZ UDゴシック" w:hint="eastAsia"/>
                          <w:bCs/>
                          <w:szCs w:val="21"/>
                          <w:u w:val="single"/>
                        </w:rPr>
                        <w:t>安定期（１週間～３週間程度）の対応</w:t>
                      </w:r>
                    </w:p>
                  </w:txbxContent>
                </v:textbox>
                <w10:wrap anchorx="margin"/>
              </v:roundrect>
            </w:pict>
          </mc:Fallback>
        </mc:AlternateContent>
      </w:r>
      <w:r w:rsidR="000321FA" w:rsidRPr="00284BF7">
        <w:rPr>
          <w:rFonts w:ascii="HGP創英角ｺﾞｼｯｸUB" w:eastAsia="HGP創英角ｺﾞｼｯｸUB" w:hAnsi="HGP創英角ｺﾞｼｯｸUB" w:hint="eastAsia"/>
          <w:bCs/>
          <w:color w:val="000000" w:themeColor="text1"/>
          <w:sz w:val="44"/>
          <w:szCs w:val="44"/>
        </w:rPr>
        <w:t xml:space="preserve">１　</w:t>
      </w:r>
      <w:r w:rsidR="00F35E47" w:rsidRPr="00284BF7">
        <w:rPr>
          <w:rFonts w:ascii="HGP創英角ｺﾞｼｯｸUB" w:eastAsia="HGP創英角ｺﾞｼｯｸUB" w:hAnsi="HGP創英角ｺﾞｼｯｸUB" w:hint="eastAsia"/>
          <w:bCs/>
          <w:color w:val="000000" w:themeColor="text1"/>
          <w:sz w:val="44"/>
          <w:szCs w:val="44"/>
        </w:rPr>
        <w:t>避難所</w:t>
      </w:r>
      <w:r w:rsidR="000321FA" w:rsidRPr="00284BF7">
        <w:rPr>
          <w:rFonts w:ascii="HGP創英角ｺﾞｼｯｸUB" w:eastAsia="HGP創英角ｺﾞｼｯｸUB" w:hAnsi="HGP創英角ｺﾞｼｯｸUB" w:hint="eastAsia"/>
          <w:bCs/>
          <w:color w:val="000000" w:themeColor="text1"/>
          <w:sz w:val="44"/>
          <w:szCs w:val="44"/>
        </w:rPr>
        <w:t>運営のための業務</w:t>
      </w:r>
      <w:r w:rsidR="00E71AC7" w:rsidRPr="00284BF7">
        <w:rPr>
          <w:rFonts w:ascii="HGP創英角ｺﾞｼｯｸUB" w:eastAsia="HGP創英角ｺﾞｼｯｸUB" w:hAnsi="HGP創英角ｺﾞｼｯｸUB" w:hint="eastAsia"/>
          <w:bCs/>
          <w:color w:val="000000" w:themeColor="text1"/>
          <w:sz w:val="44"/>
          <w:szCs w:val="44"/>
        </w:rPr>
        <w:t>の継続</w:t>
      </w:r>
      <w:r w:rsidR="00444274" w:rsidRPr="00284BF7">
        <w:rPr>
          <w:rFonts w:ascii="HGP創英角ｺﾞｼｯｸUB" w:eastAsia="HGP創英角ｺﾞｼｯｸUB" w:hAnsi="HGP創英角ｺﾞｼｯｸUB" w:hint="eastAsia"/>
          <w:bCs/>
          <w:color w:val="000000" w:themeColor="text1"/>
          <w:sz w:val="44"/>
          <w:szCs w:val="44"/>
        </w:rPr>
        <w:t>（安定期）</w:t>
      </w:r>
    </w:p>
    <w:p w14:paraId="5BC58A3D" w14:textId="01E36DA5" w:rsidR="005B4DBA" w:rsidRPr="00763863" w:rsidRDefault="00A25F33" w:rsidP="005947FA">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28"/>
          <w:szCs w:val="28"/>
        </w:rPr>
        <w:t>避難生活の長期化に伴う避難所利用者と運営側の健康状</w:t>
      </w:r>
      <w:r w:rsidRPr="00906778">
        <w:rPr>
          <w:rFonts w:ascii="BIZ UDゴシック" w:eastAsia="BIZ UDゴシック" w:hAnsi="BIZ UDゴシック" w:hint="eastAsia"/>
          <w:color w:val="000000" w:themeColor="text1"/>
          <w:sz w:val="28"/>
          <w:szCs w:val="28"/>
        </w:rPr>
        <w:t>態</w:t>
      </w:r>
      <w:r w:rsidRPr="00D675A7">
        <w:rPr>
          <w:rFonts w:ascii="BIZ UDゴシック" w:eastAsia="BIZ UDゴシック" w:hAnsi="BIZ UDゴシック" w:hint="eastAsia"/>
          <w:color w:val="000000" w:themeColor="text1"/>
          <w:sz w:val="28"/>
          <w:szCs w:val="28"/>
        </w:rPr>
        <w:t>など</w:t>
      </w:r>
      <w:r w:rsidRPr="00763863">
        <w:rPr>
          <w:rFonts w:ascii="BIZ UDゴシック" w:eastAsia="BIZ UDゴシック" w:hAnsi="BIZ UDゴシック" w:hint="eastAsia"/>
          <w:color w:val="000000" w:themeColor="text1"/>
          <w:sz w:val="28"/>
          <w:szCs w:val="28"/>
        </w:rPr>
        <w:t>に注意しながら、</w:t>
      </w:r>
      <w:r w:rsidR="005B4DBA" w:rsidRPr="004D0366">
        <w:rPr>
          <w:rFonts w:ascii="BIZ UDゴシック" w:eastAsia="BIZ UDゴシック" w:hAnsi="BIZ UDゴシック" w:hint="eastAsia"/>
          <w:bCs/>
          <w:color w:val="FFFFFF" w:themeColor="background1"/>
          <w:sz w:val="28"/>
          <w:szCs w:val="28"/>
          <w:bdr w:val="single" w:sz="4" w:space="0" w:color="auto"/>
          <w:shd w:val="clear" w:color="auto" w:fill="365F91" w:themeFill="accent1" w:themeFillShade="BF"/>
        </w:rPr>
        <w:t>避難所運営委員会</w:t>
      </w:r>
      <w:r w:rsidR="005947FA" w:rsidRPr="004D0366">
        <w:rPr>
          <w:rFonts w:ascii="BIZ UDゴシック" w:eastAsia="BIZ UDゴシック" w:hAnsi="BIZ UDゴシック" w:hint="eastAsia"/>
          <w:bCs/>
          <w:color w:val="FFFFFF" w:themeColor="background1"/>
          <w:sz w:val="28"/>
          <w:szCs w:val="28"/>
          <w:bdr w:val="single" w:sz="4" w:space="0" w:color="auto"/>
          <w:shd w:val="clear" w:color="auto" w:fill="365F91" w:themeFill="accent1" w:themeFillShade="BF"/>
        </w:rPr>
        <w:t>、各運営班</w:t>
      </w:r>
      <w:r w:rsidR="002F3D77" w:rsidRPr="004D0366">
        <w:rPr>
          <w:rFonts w:ascii="BIZ UDゴシック" w:eastAsia="BIZ UDゴシック" w:hAnsi="BIZ UDゴシック" w:hint="eastAsia"/>
          <w:bCs/>
          <w:color w:val="FFFFFF" w:themeColor="background1"/>
          <w:sz w:val="28"/>
          <w:szCs w:val="28"/>
          <w:bdr w:val="single" w:sz="4" w:space="0" w:color="auto"/>
          <w:shd w:val="clear" w:color="auto" w:fill="365F91" w:themeFill="accent1" w:themeFillShade="BF"/>
        </w:rPr>
        <w:t>の業務</w:t>
      </w:r>
      <w:r w:rsidR="00D12392" w:rsidRPr="004D0366">
        <w:rPr>
          <w:rFonts w:ascii="BIZ UDゴシック" w:eastAsia="BIZ UDゴシック" w:hAnsi="BIZ UDゴシック" w:hint="eastAsia"/>
          <w:bCs/>
          <w:color w:val="FFFFFF" w:themeColor="background1"/>
          <w:sz w:val="28"/>
          <w:szCs w:val="28"/>
          <w:bdr w:val="single" w:sz="4" w:space="0" w:color="auto"/>
          <w:shd w:val="clear" w:color="auto" w:fill="365F91" w:themeFill="accent1" w:themeFillShade="BF"/>
        </w:rPr>
        <w:t>【別冊】</w:t>
      </w:r>
      <w:r w:rsidR="00D636B7" w:rsidRPr="00763863">
        <w:rPr>
          <w:rFonts w:ascii="BIZ UDゴシック" w:eastAsia="BIZ UDゴシック" w:hAnsi="BIZ UDゴシック" w:hint="eastAsia"/>
          <w:bCs/>
          <w:color w:val="000000" w:themeColor="text1"/>
          <w:sz w:val="28"/>
          <w:szCs w:val="28"/>
        </w:rPr>
        <w:t>を</w:t>
      </w:r>
      <w:r w:rsidR="005947FA" w:rsidRPr="00763863">
        <w:rPr>
          <w:rFonts w:ascii="BIZ UDゴシック" w:eastAsia="BIZ UDゴシック" w:hAnsi="BIZ UDゴシック" w:hint="eastAsia"/>
          <w:color w:val="000000" w:themeColor="text1"/>
          <w:sz w:val="28"/>
          <w:szCs w:val="28"/>
        </w:rPr>
        <w:t>参考に運営する</w:t>
      </w:r>
      <w:r w:rsidRPr="00763863">
        <w:rPr>
          <w:rFonts w:ascii="BIZ UDゴシック" w:eastAsia="BIZ UDゴシック" w:hAnsi="BIZ UDゴシック" w:hint="eastAsia"/>
          <w:color w:val="000000" w:themeColor="text1"/>
          <w:sz w:val="28"/>
          <w:szCs w:val="28"/>
        </w:rPr>
        <w:t>。</w:t>
      </w:r>
    </w:p>
    <w:p w14:paraId="44552DC9" w14:textId="77777777" w:rsidR="00A25F33" w:rsidRPr="00763863" w:rsidRDefault="00A25F33" w:rsidP="00A25F33">
      <w:pPr>
        <w:widowControl/>
        <w:spacing w:line="440" w:lineRule="exact"/>
        <w:ind w:left="278"/>
        <w:jc w:val="left"/>
        <w:rPr>
          <w:rFonts w:ascii="BIZ UDゴシック" w:eastAsia="BIZ UDゴシック" w:hAnsi="BIZ UDゴシック"/>
          <w:b/>
          <w:bCs/>
          <w:color w:val="000000" w:themeColor="text1"/>
          <w:sz w:val="28"/>
          <w:szCs w:val="28"/>
        </w:rPr>
      </w:pPr>
      <w:r w:rsidRPr="00763863">
        <w:rPr>
          <w:rFonts w:ascii="BIZ UDゴシック" w:eastAsia="BIZ UDゴシック" w:hAnsi="BIZ UDゴシック" w:hint="eastAsia"/>
          <w:b/>
          <w:bCs/>
          <w:color w:val="000000" w:themeColor="text1"/>
          <w:sz w:val="28"/>
          <w:szCs w:val="28"/>
        </w:rPr>
        <w:t>＜安定期に注意するポイント＞</w:t>
      </w:r>
    </w:p>
    <w:tbl>
      <w:tblPr>
        <w:tblStyle w:val="a4"/>
        <w:tblW w:w="9809" w:type="dxa"/>
        <w:tblInd w:w="392" w:type="dxa"/>
        <w:tblLayout w:type="fixed"/>
        <w:tblLook w:val="04A0" w:firstRow="1" w:lastRow="0" w:firstColumn="1" w:lastColumn="0" w:noHBand="0" w:noVBand="1"/>
      </w:tblPr>
      <w:tblGrid>
        <w:gridCol w:w="1952"/>
        <w:gridCol w:w="4698"/>
        <w:gridCol w:w="3159"/>
      </w:tblGrid>
      <w:tr w:rsidR="00284BF7" w:rsidRPr="00763863" w14:paraId="6BB080E8" w14:textId="77777777" w:rsidTr="00D94602">
        <w:tc>
          <w:tcPr>
            <w:tcW w:w="6650" w:type="dxa"/>
            <w:gridSpan w:val="2"/>
            <w:shd w:val="clear" w:color="auto" w:fill="DAEEF3" w:themeFill="accent5" w:themeFillTint="33"/>
          </w:tcPr>
          <w:p w14:paraId="12CA59E1" w14:textId="77777777" w:rsidR="00B31431" w:rsidRPr="00763863" w:rsidRDefault="00B31431" w:rsidP="008921A8">
            <w:pPr>
              <w:pStyle w:val="a3"/>
              <w:spacing w:line="400" w:lineRule="exact"/>
              <w:ind w:leftChars="0" w:left="0"/>
              <w:jc w:val="center"/>
              <w:rPr>
                <w:rFonts w:ascii="BIZ UDゴシック" w:eastAsia="BIZ UDゴシック" w:hAnsi="BIZ UDゴシック"/>
                <w:color w:val="000000" w:themeColor="text1"/>
                <w:sz w:val="24"/>
                <w:szCs w:val="24"/>
              </w:rPr>
            </w:pPr>
            <w:r w:rsidRPr="00763863">
              <w:rPr>
                <w:rFonts w:ascii="BIZ UDゴシック" w:eastAsia="BIZ UDゴシック" w:hAnsi="BIZ UDゴシック" w:hint="eastAsia"/>
                <w:color w:val="000000" w:themeColor="text1"/>
                <w:sz w:val="24"/>
                <w:szCs w:val="24"/>
              </w:rPr>
              <w:t>主な内容</w:t>
            </w:r>
          </w:p>
        </w:tc>
        <w:tc>
          <w:tcPr>
            <w:tcW w:w="3159" w:type="dxa"/>
            <w:shd w:val="clear" w:color="auto" w:fill="DAEEF3" w:themeFill="accent5" w:themeFillTint="33"/>
          </w:tcPr>
          <w:p w14:paraId="77E6C8C1" w14:textId="77777777" w:rsidR="00B31431" w:rsidRPr="00763863" w:rsidRDefault="00B31431" w:rsidP="00D94602">
            <w:pPr>
              <w:pStyle w:val="a3"/>
              <w:spacing w:line="400" w:lineRule="exact"/>
              <w:ind w:leftChars="0" w:left="0"/>
              <w:jc w:val="center"/>
              <w:rPr>
                <w:rFonts w:ascii="BIZ UDゴシック" w:eastAsia="BIZ UDゴシック" w:hAnsi="BIZ UDゴシック"/>
                <w:color w:val="000000" w:themeColor="text1"/>
                <w:sz w:val="24"/>
                <w:szCs w:val="24"/>
              </w:rPr>
            </w:pPr>
            <w:r w:rsidRPr="00763863">
              <w:rPr>
                <w:rFonts w:ascii="BIZ UDゴシック" w:eastAsia="BIZ UDゴシック" w:hAnsi="BIZ UDゴシック" w:hint="eastAsia"/>
                <w:color w:val="000000" w:themeColor="text1"/>
                <w:sz w:val="24"/>
                <w:szCs w:val="24"/>
              </w:rPr>
              <w:t>担当する班</w:t>
            </w:r>
          </w:p>
        </w:tc>
      </w:tr>
      <w:tr w:rsidR="00284BF7" w:rsidRPr="00763863" w14:paraId="1B596118" w14:textId="77777777" w:rsidTr="00D94602">
        <w:trPr>
          <w:trHeight w:val="664"/>
        </w:trPr>
        <w:tc>
          <w:tcPr>
            <w:tcW w:w="1952" w:type="dxa"/>
            <w:vMerge w:val="restart"/>
            <w:vAlign w:val="center"/>
          </w:tcPr>
          <w:p w14:paraId="6D4E3A97" w14:textId="5D7A9262" w:rsidR="00D94602" w:rsidRPr="00763863" w:rsidRDefault="00D94602">
            <w:pPr>
              <w:pStyle w:val="a3"/>
              <w:spacing w:line="32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避難生活長期化に伴う避難所利用者のニーズの変化に伴う対応（</w:t>
            </w:r>
            <w:r w:rsidR="00A0719C">
              <w:rPr>
                <w:rFonts w:ascii="BIZ UDゴシック" w:eastAsia="BIZ UDゴシック" w:hAnsi="BIZ UDゴシック" w:hint="eastAsia"/>
                <w:color w:val="000000" w:themeColor="text1"/>
                <w:sz w:val="28"/>
                <w:szCs w:val="28"/>
              </w:rPr>
              <w:t>在宅避難者・車中泊避難者等</w:t>
            </w:r>
            <w:r w:rsidRPr="00763863">
              <w:rPr>
                <w:rFonts w:ascii="BIZ UDゴシック" w:eastAsia="BIZ UDゴシック" w:hAnsi="BIZ UDゴシック" w:hint="eastAsia"/>
                <w:color w:val="000000" w:themeColor="text1"/>
                <w:sz w:val="28"/>
                <w:szCs w:val="28"/>
              </w:rPr>
              <w:t>を含む）</w:t>
            </w:r>
          </w:p>
        </w:tc>
        <w:tc>
          <w:tcPr>
            <w:tcW w:w="4698" w:type="dxa"/>
            <w:vAlign w:val="center"/>
          </w:tcPr>
          <w:p w14:paraId="6D2AABDD" w14:textId="77777777" w:rsidR="00D94602" w:rsidRPr="00763863" w:rsidRDefault="00D94602" w:rsidP="008B2164">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被災者支援、生活再建情報の提供</w:t>
            </w:r>
          </w:p>
        </w:tc>
        <w:tc>
          <w:tcPr>
            <w:tcW w:w="3159" w:type="dxa"/>
            <w:vMerge w:val="restart"/>
            <w:vAlign w:val="center"/>
          </w:tcPr>
          <w:p w14:paraId="1910249D" w14:textId="77777777" w:rsidR="00D94602" w:rsidRPr="00763863" w:rsidRDefault="00D94602" w:rsidP="00243538">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連絡・広報班</w:t>
            </w:r>
          </w:p>
        </w:tc>
      </w:tr>
      <w:tr w:rsidR="00284BF7" w:rsidRPr="00763863" w14:paraId="2884C029" w14:textId="77777777" w:rsidTr="00D94602">
        <w:trPr>
          <w:trHeight w:val="680"/>
        </w:trPr>
        <w:tc>
          <w:tcPr>
            <w:tcW w:w="1952" w:type="dxa"/>
            <w:vMerge/>
            <w:vAlign w:val="center"/>
          </w:tcPr>
          <w:p w14:paraId="4EEEA930" w14:textId="77777777" w:rsidR="00D94602" w:rsidRPr="00763863" w:rsidRDefault="00D94602" w:rsidP="008B2164">
            <w:pPr>
              <w:pStyle w:val="a3"/>
              <w:spacing w:line="400" w:lineRule="exact"/>
              <w:ind w:leftChars="0" w:left="0"/>
              <w:rPr>
                <w:rFonts w:ascii="BIZ UDゴシック" w:eastAsia="BIZ UDゴシック" w:hAnsi="BIZ UDゴシック"/>
                <w:color w:val="000000" w:themeColor="text1"/>
                <w:sz w:val="28"/>
                <w:szCs w:val="28"/>
              </w:rPr>
            </w:pPr>
          </w:p>
        </w:tc>
        <w:tc>
          <w:tcPr>
            <w:tcW w:w="4698" w:type="dxa"/>
            <w:vAlign w:val="center"/>
          </w:tcPr>
          <w:p w14:paraId="34DD7D9D" w14:textId="424E90E5" w:rsidR="00B923F4" w:rsidRPr="00763863" w:rsidRDefault="00D94602" w:rsidP="008B2164">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各種相談窓口</w:t>
            </w:r>
            <w:r w:rsidR="00B923F4">
              <w:rPr>
                <w:rFonts w:ascii="BIZ UDゴシック" w:eastAsia="BIZ UDゴシック" w:hAnsi="BIZ UDゴシック" w:hint="eastAsia"/>
                <w:color w:val="000000" w:themeColor="text1"/>
                <w:sz w:val="28"/>
                <w:szCs w:val="28"/>
              </w:rPr>
              <w:t>の設置調整</w:t>
            </w:r>
          </w:p>
        </w:tc>
        <w:tc>
          <w:tcPr>
            <w:tcW w:w="3159" w:type="dxa"/>
            <w:vMerge/>
            <w:vAlign w:val="center"/>
          </w:tcPr>
          <w:p w14:paraId="3028CE72" w14:textId="77777777" w:rsidR="00D94602" w:rsidRPr="00763863" w:rsidRDefault="00D94602" w:rsidP="008B2164">
            <w:pPr>
              <w:pStyle w:val="a3"/>
              <w:spacing w:line="400" w:lineRule="exact"/>
              <w:ind w:leftChars="0" w:left="0"/>
              <w:rPr>
                <w:rFonts w:ascii="BIZ UDゴシック" w:eastAsia="BIZ UDゴシック" w:hAnsi="BIZ UDゴシック"/>
                <w:color w:val="000000" w:themeColor="text1"/>
                <w:sz w:val="28"/>
                <w:szCs w:val="28"/>
              </w:rPr>
            </w:pPr>
          </w:p>
        </w:tc>
      </w:tr>
      <w:tr w:rsidR="00284BF7" w:rsidRPr="00763863" w14:paraId="3DFD4AAC" w14:textId="77777777" w:rsidTr="005668BC">
        <w:trPr>
          <w:trHeight w:val="704"/>
        </w:trPr>
        <w:tc>
          <w:tcPr>
            <w:tcW w:w="1952" w:type="dxa"/>
            <w:vMerge/>
            <w:vAlign w:val="center"/>
          </w:tcPr>
          <w:p w14:paraId="07CCA915" w14:textId="77777777" w:rsidR="00D94602" w:rsidRPr="00763863" w:rsidRDefault="00D94602" w:rsidP="008B2164">
            <w:pPr>
              <w:pStyle w:val="a3"/>
              <w:spacing w:line="400" w:lineRule="exact"/>
              <w:ind w:leftChars="0" w:left="0"/>
              <w:rPr>
                <w:rFonts w:ascii="BIZ UDゴシック" w:eastAsia="BIZ UDゴシック" w:hAnsi="BIZ UDゴシック"/>
                <w:color w:val="000000" w:themeColor="text1"/>
                <w:sz w:val="28"/>
                <w:szCs w:val="28"/>
              </w:rPr>
            </w:pPr>
          </w:p>
        </w:tc>
        <w:tc>
          <w:tcPr>
            <w:tcW w:w="4698" w:type="dxa"/>
            <w:vAlign w:val="center"/>
          </w:tcPr>
          <w:p w14:paraId="517F4958" w14:textId="77777777" w:rsidR="00D94602" w:rsidRPr="00763863" w:rsidRDefault="00D94602" w:rsidP="008B2164">
            <w:pPr>
              <w:pStyle w:val="a3"/>
              <w:spacing w:line="400" w:lineRule="exact"/>
              <w:ind w:leftChars="0" w:left="0"/>
              <w:rPr>
                <w:rFonts w:ascii="BIZ UDゴシック" w:eastAsia="BIZ UDゴシック" w:hAnsi="BIZ UDゴシック"/>
                <w:color w:val="000000" w:themeColor="text1"/>
                <w:sz w:val="28"/>
                <w:szCs w:val="28"/>
              </w:rPr>
            </w:pPr>
            <w:r w:rsidRPr="00B10B07">
              <w:rPr>
                <w:rFonts w:ascii="BIZ UDゴシック" w:eastAsia="BIZ UDゴシック" w:hAnsi="BIZ UDゴシック" w:hint="eastAsia"/>
                <w:color w:val="000000" w:themeColor="text1"/>
                <w:w w:val="88"/>
                <w:kern w:val="0"/>
                <w:sz w:val="28"/>
                <w:szCs w:val="28"/>
                <w:fitText w:val="4480" w:id="823409152"/>
              </w:rPr>
              <w:t>避難生活の長期化に伴う必要物資の確</w:t>
            </w:r>
            <w:r w:rsidRPr="00B10B07">
              <w:rPr>
                <w:rFonts w:ascii="BIZ UDゴシック" w:eastAsia="BIZ UDゴシック" w:hAnsi="BIZ UDゴシック" w:hint="eastAsia"/>
                <w:color w:val="000000" w:themeColor="text1"/>
                <w:spacing w:val="22"/>
                <w:w w:val="88"/>
                <w:kern w:val="0"/>
                <w:sz w:val="28"/>
                <w:szCs w:val="28"/>
                <w:fitText w:val="4480" w:id="823409152"/>
              </w:rPr>
              <w:t>保</w:t>
            </w:r>
          </w:p>
        </w:tc>
        <w:tc>
          <w:tcPr>
            <w:tcW w:w="3159" w:type="dxa"/>
            <w:vAlign w:val="center"/>
          </w:tcPr>
          <w:p w14:paraId="5FA77784" w14:textId="77777777" w:rsidR="00D94602" w:rsidRDefault="00D94602" w:rsidP="008B2164">
            <w:pPr>
              <w:spacing w:line="400" w:lineRule="exact"/>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食料・物資班</w:t>
            </w:r>
          </w:p>
          <w:p w14:paraId="1B2D9016" w14:textId="375BE560" w:rsidR="00A0719C" w:rsidRPr="00763863" w:rsidRDefault="00A0719C" w:rsidP="008B2164">
            <w:pPr>
              <w:spacing w:line="400" w:lineRule="exact"/>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屋外支援班</w:t>
            </w:r>
          </w:p>
        </w:tc>
      </w:tr>
      <w:tr w:rsidR="00284BF7" w:rsidRPr="00763863" w14:paraId="69E5A00C" w14:textId="77777777" w:rsidTr="005668BC">
        <w:trPr>
          <w:trHeight w:val="690"/>
        </w:trPr>
        <w:tc>
          <w:tcPr>
            <w:tcW w:w="1952" w:type="dxa"/>
            <w:vMerge/>
            <w:vAlign w:val="center"/>
          </w:tcPr>
          <w:p w14:paraId="3926888B" w14:textId="77777777" w:rsidR="00D94602" w:rsidRPr="00763863" w:rsidRDefault="00D94602" w:rsidP="008B2164">
            <w:pPr>
              <w:pStyle w:val="a3"/>
              <w:spacing w:line="400" w:lineRule="exact"/>
              <w:ind w:leftChars="0" w:left="0"/>
              <w:rPr>
                <w:rFonts w:ascii="BIZ UDゴシック" w:eastAsia="BIZ UDゴシック" w:hAnsi="BIZ UDゴシック"/>
                <w:color w:val="000000" w:themeColor="text1"/>
                <w:sz w:val="28"/>
                <w:szCs w:val="28"/>
              </w:rPr>
            </w:pPr>
          </w:p>
        </w:tc>
        <w:tc>
          <w:tcPr>
            <w:tcW w:w="4698" w:type="dxa"/>
            <w:vAlign w:val="center"/>
          </w:tcPr>
          <w:p w14:paraId="16511118" w14:textId="77777777" w:rsidR="00D94602" w:rsidRPr="00763863" w:rsidRDefault="00D94602" w:rsidP="008B2164">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避難所内の秩序維持の強化</w:t>
            </w:r>
          </w:p>
        </w:tc>
        <w:tc>
          <w:tcPr>
            <w:tcW w:w="3159" w:type="dxa"/>
            <w:vAlign w:val="center"/>
          </w:tcPr>
          <w:p w14:paraId="3F097BF8" w14:textId="5B196C1E" w:rsidR="00D94602" w:rsidRPr="00763863" w:rsidRDefault="00A0719C" w:rsidP="008B2164">
            <w:pPr>
              <w:pStyle w:val="a3"/>
              <w:spacing w:line="400" w:lineRule="exact"/>
              <w:ind w:leftChars="0" w:left="0"/>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施設管理班</w:t>
            </w:r>
          </w:p>
        </w:tc>
      </w:tr>
      <w:tr w:rsidR="00284BF7" w:rsidRPr="00763863" w14:paraId="36E58BD5" w14:textId="77777777" w:rsidTr="005668BC">
        <w:trPr>
          <w:trHeight w:val="698"/>
        </w:trPr>
        <w:tc>
          <w:tcPr>
            <w:tcW w:w="1952" w:type="dxa"/>
            <w:vMerge w:val="restart"/>
            <w:vAlign w:val="center"/>
          </w:tcPr>
          <w:p w14:paraId="2939ED17" w14:textId="77777777" w:rsidR="00E73101" w:rsidRPr="00763863" w:rsidRDefault="00E73101" w:rsidP="008B2164">
            <w:pPr>
              <w:pStyle w:val="a3"/>
              <w:spacing w:line="32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避難所利用者と運営側の身体とこころのケア対策</w:t>
            </w:r>
          </w:p>
        </w:tc>
        <w:tc>
          <w:tcPr>
            <w:tcW w:w="4698" w:type="dxa"/>
            <w:vAlign w:val="center"/>
          </w:tcPr>
          <w:p w14:paraId="2E494115" w14:textId="77777777" w:rsidR="00E73101" w:rsidRPr="00763863" w:rsidRDefault="00E73101" w:rsidP="008B2164">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各種イベントの企画・実施</w:t>
            </w:r>
          </w:p>
        </w:tc>
        <w:tc>
          <w:tcPr>
            <w:tcW w:w="3159" w:type="dxa"/>
            <w:vAlign w:val="center"/>
          </w:tcPr>
          <w:p w14:paraId="4B527F2C" w14:textId="77777777" w:rsidR="00E73101" w:rsidRPr="00763863" w:rsidRDefault="00E73101" w:rsidP="008B2164">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総務班</w:t>
            </w:r>
          </w:p>
        </w:tc>
      </w:tr>
      <w:tr w:rsidR="00284BF7" w:rsidRPr="00763863" w14:paraId="011EBFAF" w14:textId="77777777" w:rsidTr="005668BC">
        <w:trPr>
          <w:trHeight w:val="692"/>
        </w:trPr>
        <w:tc>
          <w:tcPr>
            <w:tcW w:w="1952" w:type="dxa"/>
            <w:vMerge/>
            <w:vAlign w:val="center"/>
          </w:tcPr>
          <w:p w14:paraId="1F3243D8" w14:textId="77777777" w:rsidR="00E73101" w:rsidRPr="00763863" w:rsidRDefault="00E73101" w:rsidP="008B2164">
            <w:pPr>
              <w:pStyle w:val="a3"/>
              <w:spacing w:line="400" w:lineRule="exact"/>
              <w:ind w:leftChars="0" w:left="0"/>
              <w:rPr>
                <w:rFonts w:ascii="BIZ UDゴシック" w:eastAsia="BIZ UDゴシック" w:hAnsi="BIZ UDゴシック"/>
                <w:color w:val="000000" w:themeColor="text1"/>
                <w:sz w:val="28"/>
                <w:szCs w:val="28"/>
              </w:rPr>
            </w:pPr>
          </w:p>
        </w:tc>
        <w:tc>
          <w:tcPr>
            <w:tcW w:w="4698" w:type="dxa"/>
            <w:vAlign w:val="center"/>
          </w:tcPr>
          <w:p w14:paraId="66618AA9" w14:textId="77777777" w:rsidR="00E73101" w:rsidRPr="00763863" w:rsidRDefault="00E73101" w:rsidP="008B2164">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衛生管理の強化</w:t>
            </w:r>
          </w:p>
        </w:tc>
        <w:tc>
          <w:tcPr>
            <w:tcW w:w="3159" w:type="dxa"/>
            <w:vMerge w:val="restart"/>
            <w:vAlign w:val="center"/>
          </w:tcPr>
          <w:p w14:paraId="47116364" w14:textId="77777777" w:rsidR="00E73101" w:rsidRPr="00763863" w:rsidRDefault="00E73101" w:rsidP="008B2164">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保健・衛生班</w:t>
            </w:r>
          </w:p>
        </w:tc>
      </w:tr>
      <w:tr w:rsidR="00284BF7" w:rsidRPr="00763863" w14:paraId="0A87E980" w14:textId="77777777" w:rsidTr="005668BC">
        <w:trPr>
          <w:trHeight w:val="628"/>
        </w:trPr>
        <w:tc>
          <w:tcPr>
            <w:tcW w:w="1952" w:type="dxa"/>
            <w:vMerge/>
            <w:vAlign w:val="center"/>
          </w:tcPr>
          <w:p w14:paraId="13AC5393" w14:textId="77777777" w:rsidR="00E73101" w:rsidRPr="00763863" w:rsidRDefault="00E73101" w:rsidP="008B2164">
            <w:pPr>
              <w:pStyle w:val="a3"/>
              <w:spacing w:line="400" w:lineRule="exact"/>
              <w:ind w:leftChars="0" w:left="0"/>
              <w:rPr>
                <w:rFonts w:ascii="BIZ UDゴシック" w:eastAsia="BIZ UDゴシック" w:hAnsi="BIZ UDゴシック"/>
                <w:color w:val="000000" w:themeColor="text1"/>
                <w:sz w:val="28"/>
                <w:szCs w:val="28"/>
              </w:rPr>
            </w:pPr>
          </w:p>
        </w:tc>
        <w:tc>
          <w:tcPr>
            <w:tcW w:w="4698" w:type="dxa"/>
            <w:vAlign w:val="center"/>
          </w:tcPr>
          <w:p w14:paraId="550EEE51" w14:textId="77777777" w:rsidR="00E73101" w:rsidRPr="00763863" w:rsidRDefault="00E73101" w:rsidP="008B2164">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こころのケア対策の強化</w:t>
            </w:r>
          </w:p>
        </w:tc>
        <w:tc>
          <w:tcPr>
            <w:tcW w:w="3159" w:type="dxa"/>
            <w:vMerge/>
            <w:vAlign w:val="center"/>
          </w:tcPr>
          <w:p w14:paraId="38D97C72" w14:textId="77777777" w:rsidR="00E73101" w:rsidRPr="00763863" w:rsidRDefault="00E73101" w:rsidP="008B2164">
            <w:pPr>
              <w:pStyle w:val="a3"/>
              <w:spacing w:line="400" w:lineRule="exact"/>
              <w:ind w:leftChars="0" w:left="0"/>
              <w:rPr>
                <w:rFonts w:ascii="BIZ UDゴシック" w:eastAsia="BIZ UDゴシック" w:hAnsi="BIZ UDゴシック"/>
                <w:color w:val="000000" w:themeColor="text1"/>
                <w:sz w:val="28"/>
                <w:szCs w:val="28"/>
              </w:rPr>
            </w:pPr>
          </w:p>
        </w:tc>
      </w:tr>
      <w:tr w:rsidR="00284BF7" w:rsidRPr="00763863" w14:paraId="6D28334F" w14:textId="77777777" w:rsidTr="00D94602">
        <w:trPr>
          <w:trHeight w:val="624"/>
        </w:trPr>
        <w:tc>
          <w:tcPr>
            <w:tcW w:w="1952" w:type="dxa"/>
            <w:vMerge/>
            <w:vAlign w:val="center"/>
          </w:tcPr>
          <w:p w14:paraId="1B157CF0" w14:textId="77777777" w:rsidR="00E73101" w:rsidRPr="00763863" w:rsidRDefault="00E73101" w:rsidP="008B2164">
            <w:pPr>
              <w:pStyle w:val="a3"/>
              <w:spacing w:line="400" w:lineRule="exact"/>
              <w:ind w:leftChars="0" w:left="0"/>
              <w:rPr>
                <w:rFonts w:ascii="BIZ UDゴシック" w:eastAsia="BIZ UDゴシック" w:hAnsi="BIZ UDゴシック"/>
                <w:color w:val="000000" w:themeColor="text1"/>
                <w:sz w:val="28"/>
                <w:szCs w:val="28"/>
              </w:rPr>
            </w:pPr>
          </w:p>
        </w:tc>
        <w:tc>
          <w:tcPr>
            <w:tcW w:w="4698" w:type="dxa"/>
            <w:vAlign w:val="center"/>
          </w:tcPr>
          <w:p w14:paraId="2266C7D3" w14:textId="77777777" w:rsidR="00E73101" w:rsidRPr="00763863" w:rsidRDefault="00E73101" w:rsidP="008B2164">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運営側の健康管理</w:t>
            </w:r>
          </w:p>
        </w:tc>
        <w:tc>
          <w:tcPr>
            <w:tcW w:w="3159" w:type="dxa"/>
            <w:vMerge/>
            <w:vAlign w:val="center"/>
          </w:tcPr>
          <w:p w14:paraId="5C0CABD0" w14:textId="77777777" w:rsidR="00E73101" w:rsidRPr="00763863" w:rsidRDefault="00E73101" w:rsidP="008B2164">
            <w:pPr>
              <w:pStyle w:val="a3"/>
              <w:spacing w:line="400" w:lineRule="exact"/>
              <w:ind w:leftChars="0" w:left="0"/>
              <w:rPr>
                <w:rFonts w:ascii="BIZ UDゴシック" w:eastAsia="BIZ UDゴシック" w:hAnsi="BIZ UDゴシック"/>
                <w:color w:val="000000" w:themeColor="text1"/>
                <w:sz w:val="28"/>
                <w:szCs w:val="28"/>
              </w:rPr>
            </w:pPr>
          </w:p>
        </w:tc>
      </w:tr>
      <w:tr w:rsidR="00A0719C" w:rsidRPr="00763863" w14:paraId="58A4F427" w14:textId="77777777" w:rsidTr="005668BC">
        <w:trPr>
          <w:trHeight w:val="616"/>
        </w:trPr>
        <w:tc>
          <w:tcPr>
            <w:tcW w:w="1952" w:type="dxa"/>
            <w:vMerge/>
            <w:vAlign w:val="center"/>
          </w:tcPr>
          <w:p w14:paraId="007939E9" w14:textId="77777777" w:rsidR="00A0719C" w:rsidRPr="00763863" w:rsidRDefault="00A0719C" w:rsidP="008B2164">
            <w:pPr>
              <w:pStyle w:val="a3"/>
              <w:spacing w:line="400" w:lineRule="exact"/>
              <w:ind w:leftChars="0" w:left="0"/>
              <w:rPr>
                <w:rFonts w:ascii="BIZ UDゴシック" w:eastAsia="BIZ UDゴシック" w:hAnsi="BIZ UDゴシック"/>
                <w:color w:val="000000" w:themeColor="text1"/>
                <w:sz w:val="28"/>
                <w:szCs w:val="28"/>
              </w:rPr>
            </w:pPr>
          </w:p>
        </w:tc>
        <w:tc>
          <w:tcPr>
            <w:tcW w:w="4698" w:type="dxa"/>
            <w:vAlign w:val="center"/>
          </w:tcPr>
          <w:p w14:paraId="45AF628E" w14:textId="286E41A6" w:rsidR="00A0719C" w:rsidRPr="00763863" w:rsidRDefault="00A0719C" w:rsidP="008B2164">
            <w:pPr>
              <w:pStyle w:val="a3"/>
              <w:spacing w:line="400" w:lineRule="exact"/>
              <w:ind w:leftChars="0" w:left="0"/>
              <w:rPr>
                <w:rFonts w:ascii="BIZ UDゴシック" w:eastAsia="BIZ UDゴシック" w:hAnsi="BIZ UDゴシック"/>
                <w:color w:val="000000" w:themeColor="text1"/>
                <w:kern w:val="0"/>
                <w:sz w:val="28"/>
                <w:szCs w:val="28"/>
              </w:rPr>
            </w:pPr>
            <w:r>
              <w:rPr>
                <w:rFonts w:ascii="BIZ UDゴシック" w:eastAsia="BIZ UDゴシック" w:hAnsi="BIZ UDゴシック" w:hint="eastAsia"/>
                <w:color w:val="000000" w:themeColor="text1"/>
                <w:kern w:val="0"/>
                <w:sz w:val="28"/>
                <w:szCs w:val="28"/>
              </w:rPr>
              <w:t>福祉避難所、医療機関などへの移送</w:t>
            </w:r>
          </w:p>
        </w:tc>
        <w:tc>
          <w:tcPr>
            <w:tcW w:w="3159" w:type="dxa"/>
            <w:vAlign w:val="center"/>
          </w:tcPr>
          <w:p w14:paraId="7464C34A" w14:textId="3ED114ED" w:rsidR="00A0719C" w:rsidRPr="00763863" w:rsidRDefault="00A0719C" w:rsidP="008B2164">
            <w:pPr>
              <w:pStyle w:val="a3"/>
              <w:spacing w:line="400" w:lineRule="exact"/>
              <w:ind w:leftChars="0" w:left="0"/>
              <w:rPr>
                <w:rFonts w:ascii="BIZ UDゴシック" w:eastAsia="BIZ UDゴシック" w:hAnsi="BIZ UDゴシック"/>
                <w:color w:val="000000" w:themeColor="text1"/>
                <w:kern w:val="0"/>
                <w:sz w:val="28"/>
                <w:szCs w:val="28"/>
              </w:rPr>
            </w:pPr>
            <w:r>
              <w:rPr>
                <w:rFonts w:ascii="BIZ UDゴシック" w:eastAsia="BIZ UDゴシック" w:hAnsi="BIZ UDゴシック" w:hint="eastAsia"/>
                <w:color w:val="000000" w:themeColor="text1"/>
                <w:kern w:val="0"/>
                <w:sz w:val="28"/>
                <w:szCs w:val="28"/>
              </w:rPr>
              <w:t>要配慮者支援班</w:t>
            </w:r>
          </w:p>
        </w:tc>
      </w:tr>
      <w:tr w:rsidR="00284BF7" w:rsidRPr="00763863" w14:paraId="626D4C1B" w14:textId="77777777" w:rsidTr="005668BC">
        <w:trPr>
          <w:trHeight w:val="616"/>
        </w:trPr>
        <w:tc>
          <w:tcPr>
            <w:tcW w:w="1952" w:type="dxa"/>
            <w:vMerge/>
            <w:vAlign w:val="center"/>
          </w:tcPr>
          <w:p w14:paraId="3A455B5B" w14:textId="77777777" w:rsidR="00E73101" w:rsidRPr="00763863" w:rsidRDefault="00E73101" w:rsidP="008B2164">
            <w:pPr>
              <w:pStyle w:val="a3"/>
              <w:spacing w:line="400" w:lineRule="exact"/>
              <w:ind w:leftChars="0" w:left="0"/>
              <w:rPr>
                <w:rFonts w:ascii="BIZ UDゴシック" w:eastAsia="BIZ UDゴシック" w:hAnsi="BIZ UDゴシック"/>
                <w:color w:val="000000" w:themeColor="text1"/>
                <w:sz w:val="28"/>
                <w:szCs w:val="28"/>
              </w:rPr>
            </w:pPr>
          </w:p>
        </w:tc>
        <w:tc>
          <w:tcPr>
            <w:tcW w:w="4698" w:type="dxa"/>
            <w:vAlign w:val="center"/>
          </w:tcPr>
          <w:p w14:paraId="11CE7D11" w14:textId="77777777" w:rsidR="00E73101" w:rsidRPr="00763863" w:rsidRDefault="00E73101" w:rsidP="008B2164">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kern w:val="0"/>
                <w:sz w:val="28"/>
                <w:szCs w:val="28"/>
              </w:rPr>
              <w:t>生活場所の整理、プライバシー確保</w:t>
            </w:r>
          </w:p>
        </w:tc>
        <w:tc>
          <w:tcPr>
            <w:tcW w:w="3159" w:type="dxa"/>
            <w:vAlign w:val="center"/>
          </w:tcPr>
          <w:p w14:paraId="39A0A1D5" w14:textId="7955AD50" w:rsidR="00E73101" w:rsidRPr="00763863" w:rsidRDefault="00C06B92" w:rsidP="008B2164">
            <w:pPr>
              <w:pStyle w:val="a3"/>
              <w:spacing w:line="400" w:lineRule="exact"/>
              <w:ind w:leftChars="0" w:left="0"/>
              <w:rPr>
                <w:rFonts w:ascii="BIZ UDゴシック" w:eastAsia="BIZ UDゴシック" w:hAnsi="BIZ UDゴシック"/>
                <w:color w:val="000000" w:themeColor="text1"/>
                <w:kern w:val="0"/>
                <w:sz w:val="28"/>
                <w:szCs w:val="28"/>
              </w:rPr>
            </w:pPr>
            <w:r>
              <w:rPr>
                <w:rFonts w:ascii="BIZ UDゴシック" w:eastAsia="BIZ UDゴシック" w:hAnsi="BIZ UDゴシック" w:hint="eastAsia"/>
                <w:color w:val="000000" w:themeColor="text1"/>
                <w:kern w:val="0"/>
                <w:sz w:val="28"/>
                <w:szCs w:val="28"/>
              </w:rPr>
              <w:t>施設管理班</w:t>
            </w:r>
          </w:p>
        </w:tc>
      </w:tr>
      <w:tr w:rsidR="00284BF7" w:rsidRPr="00763863" w14:paraId="7F1AF31F" w14:textId="77777777" w:rsidTr="005668BC">
        <w:trPr>
          <w:trHeight w:val="498"/>
        </w:trPr>
        <w:tc>
          <w:tcPr>
            <w:tcW w:w="1952" w:type="dxa"/>
            <w:vMerge/>
            <w:vAlign w:val="center"/>
          </w:tcPr>
          <w:p w14:paraId="160D9EF3" w14:textId="77777777" w:rsidR="00E73101" w:rsidRPr="00763863" w:rsidRDefault="00E73101" w:rsidP="00E73101">
            <w:pPr>
              <w:spacing w:line="400" w:lineRule="exact"/>
              <w:rPr>
                <w:rFonts w:ascii="BIZ UDゴシック" w:eastAsia="BIZ UDゴシック" w:hAnsi="BIZ UDゴシック"/>
                <w:color w:val="000000" w:themeColor="text1"/>
                <w:sz w:val="28"/>
                <w:szCs w:val="28"/>
              </w:rPr>
            </w:pPr>
          </w:p>
        </w:tc>
        <w:tc>
          <w:tcPr>
            <w:tcW w:w="4698" w:type="dxa"/>
            <w:vMerge w:val="restart"/>
            <w:vAlign w:val="center"/>
          </w:tcPr>
          <w:p w14:paraId="23977C6A" w14:textId="66E6BDE9" w:rsidR="00E73101" w:rsidRPr="00763863" w:rsidRDefault="00C06B92" w:rsidP="00E73101">
            <w:pPr>
              <w:pStyle w:val="a3"/>
              <w:spacing w:line="400" w:lineRule="exact"/>
              <w:ind w:leftChars="0" w:left="0"/>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kern w:val="0"/>
                <w:sz w:val="28"/>
                <w:szCs w:val="28"/>
              </w:rPr>
              <w:t>在宅避難者・車中泊避難者等</w:t>
            </w:r>
            <w:r w:rsidR="00E73101" w:rsidRPr="00763863">
              <w:rPr>
                <w:rFonts w:ascii="BIZ UDゴシック" w:eastAsia="BIZ UDゴシック" w:hAnsi="BIZ UDゴシック" w:hint="eastAsia"/>
                <w:color w:val="000000" w:themeColor="text1"/>
                <w:kern w:val="0"/>
                <w:sz w:val="28"/>
                <w:szCs w:val="28"/>
              </w:rPr>
              <w:t>の健康管理</w:t>
            </w:r>
          </w:p>
        </w:tc>
        <w:tc>
          <w:tcPr>
            <w:tcW w:w="3159" w:type="dxa"/>
            <w:vAlign w:val="center"/>
          </w:tcPr>
          <w:p w14:paraId="058CA177" w14:textId="77777777" w:rsidR="00E73101" w:rsidRPr="00763863" w:rsidRDefault="00E73101" w:rsidP="00E73101">
            <w:pPr>
              <w:pStyle w:val="a3"/>
              <w:spacing w:line="400" w:lineRule="exact"/>
              <w:ind w:leftChars="0" w:left="0"/>
              <w:rPr>
                <w:rFonts w:ascii="BIZ UDゴシック" w:eastAsia="BIZ UDゴシック" w:hAnsi="BIZ UDゴシック"/>
                <w:color w:val="000000" w:themeColor="text1"/>
                <w:kern w:val="0"/>
                <w:sz w:val="28"/>
                <w:szCs w:val="28"/>
              </w:rPr>
            </w:pPr>
            <w:r w:rsidRPr="00763863">
              <w:rPr>
                <w:rFonts w:ascii="BIZ UDゴシック" w:eastAsia="BIZ UDゴシック" w:hAnsi="BIZ UDゴシック" w:hint="eastAsia"/>
                <w:color w:val="000000" w:themeColor="text1"/>
                <w:kern w:val="0"/>
                <w:sz w:val="28"/>
                <w:szCs w:val="28"/>
              </w:rPr>
              <w:t>保健・衛生班</w:t>
            </w:r>
          </w:p>
        </w:tc>
      </w:tr>
      <w:tr w:rsidR="00284BF7" w:rsidRPr="00763863" w14:paraId="3E8BFABD" w14:textId="77777777" w:rsidTr="005668BC">
        <w:trPr>
          <w:trHeight w:val="490"/>
        </w:trPr>
        <w:tc>
          <w:tcPr>
            <w:tcW w:w="1952" w:type="dxa"/>
            <w:vMerge/>
            <w:vAlign w:val="center"/>
          </w:tcPr>
          <w:p w14:paraId="47EDE280" w14:textId="77777777" w:rsidR="00E73101" w:rsidRPr="00763863" w:rsidRDefault="00E73101" w:rsidP="00E73101">
            <w:pPr>
              <w:pStyle w:val="a3"/>
              <w:spacing w:line="400" w:lineRule="exact"/>
              <w:ind w:leftChars="0" w:left="0"/>
              <w:rPr>
                <w:rFonts w:ascii="BIZ UDゴシック" w:eastAsia="BIZ UDゴシック" w:hAnsi="BIZ UDゴシック"/>
                <w:color w:val="000000" w:themeColor="text1"/>
                <w:sz w:val="28"/>
                <w:szCs w:val="28"/>
              </w:rPr>
            </w:pPr>
          </w:p>
        </w:tc>
        <w:tc>
          <w:tcPr>
            <w:tcW w:w="4698" w:type="dxa"/>
            <w:vMerge/>
            <w:vAlign w:val="center"/>
          </w:tcPr>
          <w:p w14:paraId="0C171442" w14:textId="77777777" w:rsidR="00E73101" w:rsidRPr="00763863" w:rsidRDefault="00E73101" w:rsidP="00E73101">
            <w:pPr>
              <w:pStyle w:val="a3"/>
              <w:spacing w:line="400" w:lineRule="exact"/>
              <w:ind w:leftChars="0" w:left="0"/>
              <w:rPr>
                <w:rFonts w:ascii="BIZ UDゴシック" w:eastAsia="BIZ UDゴシック" w:hAnsi="BIZ UDゴシック"/>
                <w:color w:val="000000" w:themeColor="text1"/>
                <w:kern w:val="0"/>
                <w:sz w:val="28"/>
                <w:szCs w:val="28"/>
              </w:rPr>
            </w:pPr>
          </w:p>
        </w:tc>
        <w:tc>
          <w:tcPr>
            <w:tcW w:w="3159" w:type="dxa"/>
            <w:vAlign w:val="center"/>
          </w:tcPr>
          <w:p w14:paraId="6C70CD97" w14:textId="77777777" w:rsidR="00E73101" w:rsidRPr="00763863" w:rsidRDefault="00E73101" w:rsidP="00E73101">
            <w:pPr>
              <w:spacing w:line="400" w:lineRule="exact"/>
              <w:rPr>
                <w:rFonts w:ascii="BIZ UDゴシック" w:eastAsia="BIZ UDゴシック" w:hAnsi="BIZ UDゴシック"/>
                <w:color w:val="000000" w:themeColor="text1"/>
                <w:kern w:val="0"/>
                <w:sz w:val="28"/>
                <w:szCs w:val="28"/>
              </w:rPr>
            </w:pPr>
            <w:r w:rsidRPr="00763863">
              <w:rPr>
                <w:rFonts w:ascii="BIZ UDゴシック" w:eastAsia="BIZ UDゴシック" w:hAnsi="BIZ UDゴシック" w:hint="eastAsia"/>
                <w:color w:val="000000" w:themeColor="text1"/>
                <w:kern w:val="0"/>
                <w:sz w:val="28"/>
                <w:szCs w:val="28"/>
              </w:rPr>
              <w:t>要配慮者支援班</w:t>
            </w:r>
          </w:p>
        </w:tc>
      </w:tr>
      <w:tr w:rsidR="00284BF7" w:rsidRPr="00763863" w14:paraId="713E45E7" w14:textId="77777777" w:rsidTr="005668BC">
        <w:trPr>
          <w:trHeight w:val="470"/>
        </w:trPr>
        <w:tc>
          <w:tcPr>
            <w:tcW w:w="1952" w:type="dxa"/>
            <w:vMerge/>
            <w:vAlign w:val="center"/>
          </w:tcPr>
          <w:p w14:paraId="1B1EF942" w14:textId="77777777" w:rsidR="00E73101" w:rsidRPr="00763863" w:rsidRDefault="00E73101" w:rsidP="00E73101">
            <w:pPr>
              <w:pStyle w:val="a3"/>
              <w:spacing w:line="400" w:lineRule="exact"/>
              <w:ind w:leftChars="0" w:left="0"/>
              <w:rPr>
                <w:rFonts w:ascii="BIZ UDゴシック" w:eastAsia="BIZ UDゴシック" w:hAnsi="BIZ UDゴシック"/>
                <w:color w:val="000000" w:themeColor="text1"/>
                <w:sz w:val="28"/>
                <w:szCs w:val="28"/>
              </w:rPr>
            </w:pPr>
          </w:p>
        </w:tc>
        <w:tc>
          <w:tcPr>
            <w:tcW w:w="4698" w:type="dxa"/>
            <w:vMerge/>
            <w:vAlign w:val="center"/>
          </w:tcPr>
          <w:p w14:paraId="0E4D0F3A" w14:textId="77777777" w:rsidR="00E73101" w:rsidRPr="00763863" w:rsidRDefault="00E73101" w:rsidP="00E73101">
            <w:pPr>
              <w:pStyle w:val="a3"/>
              <w:spacing w:line="400" w:lineRule="exact"/>
              <w:ind w:leftChars="0" w:left="0"/>
              <w:rPr>
                <w:rFonts w:ascii="BIZ UDゴシック" w:eastAsia="BIZ UDゴシック" w:hAnsi="BIZ UDゴシック"/>
                <w:color w:val="000000" w:themeColor="text1"/>
                <w:kern w:val="0"/>
                <w:sz w:val="28"/>
                <w:szCs w:val="28"/>
              </w:rPr>
            </w:pPr>
          </w:p>
        </w:tc>
        <w:tc>
          <w:tcPr>
            <w:tcW w:w="3159" w:type="dxa"/>
            <w:vAlign w:val="center"/>
          </w:tcPr>
          <w:p w14:paraId="3D4DEB07" w14:textId="77777777" w:rsidR="00E73101" w:rsidRPr="00763863" w:rsidRDefault="00E73101" w:rsidP="00E73101">
            <w:pPr>
              <w:spacing w:line="400" w:lineRule="exact"/>
              <w:rPr>
                <w:rFonts w:ascii="BIZ UDゴシック" w:eastAsia="BIZ UDゴシック" w:hAnsi="BIZ UDゴシック"/>
                <w:color w:val="000000" w:themeColor="text1"/>
                <w:kern w:val="0"/>
                <w:sz w:val="28"/>
                <w:szCs w:val="28"/>
              </w:rPr>
            </w:pPr>
            <w:r w:rsidRPr="00763863">
              <w:rPr>
                <w:rFonts w:ascii="BIZ UDゴシック" w:eastAsia="BIZ UDゴシック" w:hAnsi="BIZ UDゴシック" w:hint="eastAsia"/>
                <w:color w:val="000000" w:themeColor="text1"/>
                <w:kern w:val="0"/>
                <w:sz w:val="28"/>
                <w:szCs w:val="28"/>
              </w:rPr>
              <w:t>屋外支援班</w:t>
            </w:r>
          </w:p>
        </w:tc>
      </w:tr>
      <w:tr w:rsidR="00284BF7" w:rsidRPr="00763863" w14:paraId="4C048F20" w14:textId="77777777" w:rsidTr="005668BC">
        <w:trPr>
          <w:trHeight w:val="631"/>
        </w:trPr>
        <w:tc>
          <w:tcPr>
            <w:tcW w:w="1952" w:type="dxa"/>
            <w:vMerge w:val="restart"/>
            <w:vAlign w:val="center"/>
          </w:tcPr>
          <w:p w14:paraId="7D0CB15D" w14:textId="77777777" w:rsidR="00D94602" w:rsidRPr="00763863" w:rsidRDefault="00D94602" w:rsidP="008B2164">
            <w:pPr>
              <w:pStyle w:val="a3"/>
              <w:spacing w:line="32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避難所利用者の減少</w:t>
            </w:r>
            <w:r w:rsidRPr="00D675A7">
              <w:rPr>
                <w:rFonts w:ascii="BIZ UDゴシック" w:eastAsia="BIZ UDゴシック" w:hAnsi="BIZ UDゴシック" w:hint="eastAsia"/>
                <w:color w:val="000000" w:themeColor="text1"/>
                <w:sz w:val="28"/>
                <w:szCs w:val="28"/>
              </w:rPr>
              <w:t>など</w:t>
            </w:r>
            <w:r w:rsidRPr="00763863">
              <w:rPr>
                <w:rFonts w:ascii="BIZ UDゴシック" w:eastAsia="BIZ UDゴシック" w:hAnsi="BIZ UDゴシック" w:hint="eastAsia"/>
                <w:color w:val="000000" w:themeColor="text1"/>
                <w:sz w:val="28"/>
                <w:szCs w:val="28"/>
              </w:rPr>
              <w:t>に伴う運営体制の見直し</w:t>
            </w:r>
          </w:p>
        </w:tc>
        <w:tc>
          <w:tcPr>
            <w:tcW w:w="4698" w:type="dxa"/>
            <w:vAlign w:val="center"/>
          </w:tcPr>
          <w:p w14:paraId="6AFD4620" w14:textId="77777777" w:rsidR="00D94602" w:rsidRPr="00763863" w:rsidRDefault="00E73101" w:rsidP="00E73101">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運営体制の見直し</w:t>
            </w:r>
          </w:p>
        </w:tc>
        <w:tc>
          <w:tcPr>
            <w:tcW w:w="3159" w:type="dxa"/>
            <w:vAlign w:val="center"/>
          </w:tcPr>
          <w:p w14:paraId="117837E2" w14:textId="77777777" w:rsidR="00D94602" w:rsidRPr="00763863" w:rsidRDefault="00E73101" w:rsidP="008B2164">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kern w:val="0"/>
                <w:sz w:val="28"/>
                <w:szCs w:val="28"/>
              </w:rPr>
              <w:t>避難所運営委員会</w:t>
            </w:r>
          </w:p>
        </w:tc>
      </w:tr>
      <w:tr w:rsidR="00284BF7" w:rsidRPr="00763863" w14:paraId="22773A13" w14:textId="77777777" w:rsidTr="005668BC">
        <w:trPr>
          <w:trHeight w:val="681"/>
        </w:trPr>
        <w:tc>
          <w:tcPr>
            <w:tcW w:w="1952" w:type="dxa"/>
            <w:vMerge/>
            <w:vAlign w:val="center"/>
          </w:tcPr>
          <w:p w14:paraId="65F3970A" w14:textId="77777777" w:rsidR="00E73101" w:rsidRPr="00763863" w:rsidRDefault="00E73101" w:rsidP="00E73101">
            <w:pPr>
              <w:pStyle w:val="a3"/>
              <w:spacing w:line="320" w:lineRule="exact"/>
              <w:ind w:leftChars="0" w:left="0"/>
              <w:rPr>
                <w:rFonts w:ascii="BIZ UDゴシック" w:eastAsia="BIZ UDゴシック" w:hAnsi="BIZ UDゴシック"/>
                <w:color w:val="000000" w:themeColor="text1"/>
                <w:sz w:val="28"/>
                <w:szCs w:val="28"/>
              </w:rPr>
            </w:pPr>
          </w:p>
        </w:tc>
        <w:tc>
          <w:tcPr>
            <w:tcW w:w="4698" w:type="dxa"/>
            <w:vAlign w:val="center"/>
          </w:tcPr>
          <w:p w14:paraId="4CF6415C" w14:textId="77777777" w:rsidR="00E73101" w:rsidRPr="00763863" w:rsidRDefault="00E73101" w:rsidP="00E73101">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ルールの見直し</w:t>
            </w:r>
          </w:p>
        </w:tc>
        <w:tc>
          <w:tcPr>
            <w:tcW w:w="3159" w:type="dxa"/>
            <w:vAlign w:val="center"/>
          </w:tcPr>
          <w:p w14:paraId="1E364163" w14:textId="77777777" w:rsidR="00E73101" w:rsidRPr="00763863" w:rsidRDefault="00E73101" w:rsidP="00E73101">
            <w:pPr>
              <w:pStyle w:val="a3"/>
              <w:spacing w:line="400" w:lineRule="exact"/>
              <w:ind w:leftChars="0" w:left="0"/>
              <w:rPr>
                <w:rFonts w:ascii="BIZ UDゴシック" w:eastAsia="BIZ UDゴシック" w:hAnsi="BIZ UDゴシック"/>
                <w:color w:val="000000" w:themeColor="text1"/>
                <w:sz w:val="28"/>
                <w:szCs w:val="28"/>
              </w:rPr>
            </w:pPr>
            <w:r w:rsidRPr="00763863">
              <w:rPr>
                <w:rFonts w:ascii="BIZ UDゴシック" w:eastAsia="BIZ UDゴシック" w:hAnsi="BIZ UDゴシック" w:hint="eastAsia"/>
                <w:color w:val="000000" w:themeColor="text1"/>
                <w:sz w:val="28"/>
                <w:szCs w:val="28"/>
              </w:rPr>
              <w:t>総務班</w:t>
            </w:r>
          </w:p>
        </w:tc>
      </w:tr>
      <w:tr w:rsidR="00E73101" w:rsidRPr="00763863" w14:paraId="1B4E92A2" w14:textId="77777777" w:rsidTr="005668BC">
        <w:trPr>
          <w:trHeight w:val="616"/>
        </w:trPr>
        <w:tc>
          <w:tcPr>
            <w:tcW w:w="1952" w:type="dxa"/>
            <w:vMerge/>
            <w:vAlign w:val="center"/>
          </w:tcPr>
          <w:p w14:paraId="52FBACD7" w14:textId="77777777" w:rsidR="00E73101" w:rsidRPr="00763863" w:rsidRDefault="00E73101" w:rsidP="00E73101">
            <w:pPr>
              <w:pStyle w:val="a3"/>
              <w:spacing w:line="320" w:lineRule="exact"/>
              <w:ind w:leftChars="0" w:left="0"/>
              <w:rPr>
                <w:rFonts w:ascii="BIZ UDゴシック" w:eastAsia="BIZ UDゴシック" w:hAnsi="BIZ UDゴシック"/>
                <w:color w:val="000000" w:themeColor="text1"/>
                <w:sz w:val="28"/>
                <w:szCs w:val="28"/>
              </w:rPr>
            </w:pPr>
          </w:p>
        </w:tc>
        <w:tc>
          <w:tcPr>
            <w:tcW w:w="4698" w:type="dxa"/>
            <w:vAlign w:val="center"/>
          </w:tcPr>
          <w:p w14:paraId="1C2287F4" w14:textId="77777777" w:rsidR="00E73101" w:rsidRPr="00763863" w:rsidRDefault="00E73101" w:rsidP="00E73101">
            <w:pPr>
              <w:pStyle w:val="a3"/>
              <w:spacing w:line="400" w:lineRule="exact"/>
              <w:ind w:leftChars="0" w:left="0"/>
              <w:rPr>
                <w:rFonts w:ascii="BIZ UDゴシック" w:eastAsia="BIZ UDゴシック" w:hAnsi="BIZ UDゴシック"/>
                <w:color w:val="000000" w:themeColor="text1"/>
                <w:sz w:val="28"/>
                <w:szCs w:val="28"/>
              </w:rPr>
            </w:pPr>
            <w:r w:rsidRPr="001F02FA">
              <w:rPr>
                <w:rFonts w:ascii="BIZ UDゴシック" w:eastAsia="BIZ UDゴシック" w:hAnsi="BIZ UDゴシック" w:hint="eastAsia"/>
                <w:color w:val="000000" w:themeColor="text1"/>
                <w:w w:val="94"/>
                <w:kern w:val="0"/>
                <w:sz w:val="28"/>
                <w:szCs w:val="28"/>
                <w:fitText w:val="4480" w:id="823412992"/>
              </w:rPr>
              <w:t>配置変更にかかる見回り場所の見直</w:t>
            </w:r>
            <w:r w:rsidRPr="001F02FA">
              <w:rPr>
                <w:rFonts w:ascii="BIZ UDゴシック" w:eastAsia="BIZ UDゴシック" w:hAnsi="BIZ UDゴシック" w:hint="eastAsia"/>
                <w:color w:val="000000" w:themeColor="text1"/>
                <w:spacing w:val="8"/>
                <w:w w:val="94"/>
                <w:kern w:val="0"/>
                <w:sz w:val="28"/>
                <w:szCs w:val="28"/>
                <w:fitText w:val="4480" w:id="823412992"/>
              </w:rPr>
              <w:t>し</w:t>
            </w:r>
          </w:p>
        </w:tc>
        <w:tc>
          <w:tcPr>
            <w:tcW w:w="3159" w:type="dxa"/>
            <w:vAlign w:val="center"/>
          </w:tcPr>
          <w:p w14:paraId="73C658EE" w14:textId="02D58A76" w:rsidR="00E73101" w:rsidRPr="00763863" w:rsidRDefault="00262693" w:rsidP="00E73101">
            <w:pPr>
              <w:pStyle w:val="a3"/>
              <w:spacing w:line="400" w:lineRule="exact"/>
              <w:ind w:leftChars="0" w:left="0"/>
              <w:rPr>
                <w:rFonts w:ascii="BIZ UDゴシック" w:eastAsia="BIZ UDゴシック" w:hAnsi="BIZ UDゴシック"/>
                <w:color w:val="000000" w:themeColor="text1"/>
                <w:sz w:val="28"/>
                <w:szCs w:val="28"/>
              </w:rPr>
            </w:pPr>
            <w:r>
              <w:rPr>
                <w:rFonts w:ascii="BIZ UDゴシック" w:eastAsia="BIZ UDゴシック" w:hAnsi="BIZ UDゴシック" w:hint="eastAsia"/>
                <w:color w:val="000000" w:themeColor="text1"/>
                <w:sz w:val="28"/>
                <w:szCs w:val="28"/>
              </w:rPr>
              <w:t>施設管理班</w:t>
            </w:r>
          </w:p>
        </w:tc>
      </w:tr>
    </w:tbl>
    <w:p w14:paraId="305C012E" w14:textId="77777777" w:rsidR="00B14FC1" w:rsidRPr="00284BF7" w:rsidRDefault="00B14FC1" w:rsidP="00B14FC1">
      <w:pPr>
        <w:widowControl/>
        <w:spacing w:line="440" w:lineRule="exact"/>
        <w:jc w:val="left"/>
        <w:rPr>
          <w:rFonts w:asciiTheme="minorEastAsia" w:hAnsiTheme="minorEastAsia"/>
          <w:bCs/>
          <w:color w:val="000000" w:themeColor="text1"/>
          <w:sz w:val="28"/>
          <w:szCs w:val="28"/>
        </w:rPr>
      </w:pPr>
    </w:p>
    <w:p w14:paraId="54A6219E" w14:textId="3D108A8E" w:rsidR="00B14FC1" w:rsidRPr="00284BF7" w:rsidRDefault="00B14FC1" w:rsidP="00B14FC1">
      <w:pPr>
        <w:widowControl/>
        <w:jc w:val="left"/>
        <w:rPr>
          <w:rFonts w:ascii="HGP創英角ｺﾞｼｯｸUB" w:eastAsia="HGP創英角ｺﾞｼｯｸUB" w:hAnsi="HGP創英角ｺﾞｼｯｸUB"/>
          <w:bCs/>
          <w:color w:val="000000" w:themeColor="text1"/>
          <w:sz w:val="44"/>
          <w:szCs w:val="44"/>
        </w:rPr>
      </w:pPr>
      <w:r w:rsidRPr="00284BF7">
        <w:rPr>
          <w:rFonts w:ascii="HGP創英角ｺﾞｼｯｸUB" w:eastAsia="HGP創英角ｺﾞｼｯｸUB" w:hAnsi="HGP創英角ｺﾞｼｯｸUB" w:hint="eastAsia"/>
          <w:bCs/>
          <w:color w:val="000000" w:themeColor="text1"/>
          <w:sz w:val="44"/>
          <w:szCs w:val="44"/>
        </w:rPr>
        <w:t>２　統合・閉鎖の準備</w:t>
      </w:r>
    </w:p>
    <w:p w14:paraId="0464976C" w14:textId="3EA04D8A" w:rsidR="00CB56AC" w:rsidRPr="00763863" w:rsidRDefault="00B14FC1" w:rsidP="00CB56AC">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18"/>
          <w:szCs w:val="18"/>
        </w:rPr>
      </w:pPr>
      <w:r w:rsidRPr="00763863">
        <w:rPr>
          <w:rFonts w:ascii="BIZ UDゴシック" w:eastAsia="BIZ UDゴシック" w:hAnsi="BIZ UDゴシック" w:hint="eastAsia"/>
          <w:color w:val="000000" w:themeColor="text1"/>
          <w:sz w:val="28"/>
          <w:szCs w:val="28"/>
        </w:rPr>
        <w:t>市災害対策本部から、避難所の集約・</w:t>
      </w:r>
      <w:r w:rsidR="00E9118E" w:rsidRPr="00763863">
        <w:rPr>
          <w:rFonts w:ascii="BIZ UDゴシック" w:eastAsia="BIZ UDゴシック" w:hAnsi="BIZ UDゴシック" w:hint="eastAsia"/>
          <w:color w:val="000000" w:themeColor="text1"/>
          <w:sz w:val="28"/>
          <w:szCs w:val="28"/>
        </w:rPr>
        <w:t>統合・</w:t>
      </w:r>
      <w:r w:rsidRPr="00763863">
        <w:rPr>
          <w:rFonts w:ascii="BIZ UDゴシック" w:eastAsia="BIZ UDゴシック" w:hAnsi="BIZ UDゴシック" w:hint="eastAsia"/>
          <w:color w:val="000000" w:themeColor="text1"/>
          <w:sz w:val="28"/>
          <w:szCs w:val="28"/>
        </w:rPr>
        <w:t>閉鎖に関する情報や指示があった場合は、p.</w:t>
      </w:r>
      <w:r w:rsidR="00D30DF0" w:rsidRPr="00763863">
        <w:rPr>
          <w:rFonts w:ascii="BIZ UDゴシック" w:eastAsia="BIZ UDゴシック" w:hAnsi="BIZ UDゴシック"/>
          <w:color w:val="000000" w:themeColor="text1"/>
          <w:sz w:val="28"/>
          <w:szCs w:val="28"/>
        </w:rPr>
        <w:t>3</w:t>
      </w:r>
      <w:r w:rsidR="00BD044B">
        <w:rPr>
          <w:rFonts w:ascii="BIZ UDゴシック" w:eastAsia="BIZ UDゴシック" w:hAnsi="BIZ UDゴシック" w:hint="eastAsia"/>
          <w:color w:val="000000" w:themeColor="text1"/>
          <w:sz w:val="28"/>
          <w:szCs w:val="28"/>
        </w:rPr>
        <w:t>3</w:t>
      </w:r>
      <w:r w:rsidRPr="00763863">
        <w:rPr>
          <w:rFonts w:ascii="BIZ UDゴシック" w:eastAsia="BIZ UDゴシック" w:hAnsi="BIZ UDゴシック" w:hint="eastAsia"/>
          <w:color w:val="000000" w:themeColor="text1"/>
          <w:sz w:val="28"/>
          <w:szCs w:val="28"/>
        </w:rPr>
        <w:t>の業務を参考に準備を行う。</w:t>
      </w:r>
    </w:p>
    <w:p w14:paraId="2211C8BA" w14:textId="6C3EBA90" w:rsidR="00CB56AC" w:rsidRPr="00284BF7" w:rsidRDefault="00CE7CB7" w:rsidP="00CB56AC">
      <w:pPr>
        <w:widowControl/>
        <w:spacing w:line="440" w:lineRule="exact"/>
        <w:jc w:val="left"/>
        <w:rPr>
          <w:rFonts w:ascii="HGP創英角ｺﾞｼｯｸUB" w:eastAsia="HGP創英角ｺﾞｼｯｸUB"/>
          <w:bCs/>
          <w:color w:val="000000" w:themeColor="text1"/>
          <w:sz w:val="18"/>
          <w:szCs w:val="18"/>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42560" behindDoc="0" locked="0" layoutInCell="1" allowOverlap="1" wp14:anchorId="7ECB6BE8" wp14:editId="3D882A0A">
                <wp:simplePos x="0" y="0"/>
                <wp:positionH relativeFrom="margin">
                  <wp:align>left</wp:align>
                </wp:positionH>
                <wp:positionV relativeFrom="paragraph">
                  <wp:posOffset>-390017</wp:posOffset>
                </wp:positionV>
                <wp:extent cx="2654935" cy="395605"/>
                <wp:effectExtent l="0" t="0" r="0" b="4445"/>
                <wp:wrapNone/>
                <wp:docPr id="1498159764"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7159A493" w14:textId="2C724488"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411F9B">
                              <w:rPr>
                                <w:rFonts w:ascii="BIZ UDゴシック" w:eastAsia="BIZ UDゴシック" w:hAnsi="BIZ UDゴシック" w:hint="eastAsia"/>
                                <w:bCs/>
                                <w:szCs w:val="21"/>
                                <w:u w:val="single"/>
                              </w:rPr>
                              <w:t>撤収期（</w:t>
                            </w:r>
                            <w:r w:rsidRPr="00411F9B">
                              <w:rPr>
                                <w:rFonts w:ascii="BIZ UDゴシック" w:eastAsia="BIZ UDゴシック" w:hAnsi="BIZ UDゴシック" w:hint="eastAsia"/>
                                <w:bCs/>
                                <w:szCs w:val="21"/>
                                <w:u w:val="single"/>
                              </w:rPr>
                              <w:t>ライフライン</w:t>
                            </w:r>
                            <w:r w:rsidR="00B923F4">
                              <w:rPr>
                                <w:rFonts w:ascii="BIZ UDゴシック" w:eastAsia="BIZ UDゴシック" w:hAnsi="BIZ UDゴシック" w:hint="eastAsia"/>
                                <w:bCs/>
                                <w:szCs w:val="21"/>
                                <w:u w:val="single"/>
                              </w:rPr>
                              <w:t>復旧</w:t>
                            </w:r>
                            <w:r w:rsidRPr="00411F9B">
                              <w:rPr>
                                <w:rFonts w:ascii="BIZ UDゴシック" w:eastAsia="BIZ UDゴシック" w:hAnsi="BIZ UDゴシック" w:hint="eastAsia"/>
                                <w:bCs/>
                                <w:szCs w:val="21"/>
                                <w:u w:val="single"/>
                              </w:rPr>
                              <w:t>時）の対応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CB6BE8" id="_x0000_s1337" style="position:absolute;margin-left:0;margin-top:-30.7pt;width:209.05pt;height:31.15pt;z-index:2518425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" fillcolor="white [3212]" stroked="f" strokeweight="1pt">
                <v:textbox inset="0,0,0,0">
                  <w:txbxContent>
                    <w:p w14:paraId="7159A493" w14:textId="2C724488"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411F9B">
                        <w:rPr>
                          <w:rFonts w:ascii="BIZ UDゴシック" w:eastAsia="BIZ UDゴシック" w:hAnsi="BIZ UDゴシック" w:hint="eastAsia"/>
                          <w:bCs/>
                          <w:szCs w:val="21"/>
                          <w:u w:val="single"/>
                        </w:rPr>
                        <w:t>撤収期（</w:t>
                      </w:r>
                      <w:r w:rsidRPr="00411F9B">
                        <w:rPr>
                          <w:rFonts w:ascii="BIZ UDゴシック" w:eastAsia="BIZ UDゴシック" w:hAnsi="BIZ UDゴシック" w:hint="eastAsia"/>
                          <w:bCs/>
                          <w:szCs w:val="21"/>
                          <w:u w:val="single"/>
                        </w:rPr>
                        <w:t>ライフライン</w:t>
                      </w:r>
                      <w:r w:rsidR="00B923F4">
                        <w:rPr>
                          <w:rFonts w:ascii="BIZ UDゴシック" w:eastAsia="BIZ UDゴシック" w:hAnsi="BIZ UDゴシック" w:hint="eastAsia"/>
                          <w:bCs/>
                          <w:szCs w:val="21"/>
                          <w:u w:val="single"/>
                        </w:rPr>
                        <w:t>復旧</w:t>
                      </w:r>
                      <w:r w:rsidRPr="00411F9B">
                        <w:rPr>
                          <w:rFonts w:ascii="BIZ UDゴシック" w:eastAsia="BIZ UDゴシック" w:hAnsi="BIZ UDゴシック" w:hint="eastAsia"/>
                          <w:bCs/>
                          <w:szCs w:val="21"/>
                          <w:u w:val="single"/>
                        </w:rPr>
                        <w:t>時）の対応</w:t>
                      </w:r>
                    </w:p>
                  </w:txbxContent>
                </v:textbox>
                <w10:wrap anchorx="margin"/>
              </v:roundrect>
            </w:pict>
          </mc:Fallback>
        </mc:AlternateContent>
      </w:r>
    </w:p>
    <w:p w14:paraId="1F4E4DC8" w14:textId="26CB8CD0" w:rsidR="00ED342E" w:rsidRPr="00284BF7" w:rsidRDefault="00ED342E" w:rsidP="00ED342E">
      <w:pPr>
        <w:widowControl/>
        <w:jc w:val="left"/>
        <w:rPr>
          <w:rFonts w:ascii="HGP創英角ｺﾞｼｯｸUB" w:eastAsia="HGP創英角ｺﾞｼｯｸUB"/>
          <w:bCs/>
          <w:color w:val="000000" w:themeColor="text1"/>
          <w:sz w:val="36"/>
          <w:szCs w:val="36"/>
          <w:u w:val="single"/>
        </w:rPr>
      </w:pPr>
      <w:r w:rsidRPr="00284BF7">
        <w:rPr>
          <w:rFonts w:ascii="HGP創英角ｺﾞｼｯｸUB" w:eastAsia="HGP創英角ｺﾞｼｯｸUB" w:hint="eastAsia"/>
          <w:bCs/>
          <w:color w:val="000000" w:themeColor="text1"/>
          <w:sz w:val="72"/>
          <w:szCs w:val="72"/>
          <w:u w:val="single"/>
        </w:rPr>
        <w:t>撤収期</w:t>
      </w:r>
      <w:r w:rsidRPr="00284BF7">
        <w:rPr>
          <w:rFonts w:ascii="HGP創英角ｺﾞｼｯｸUB" w:eastAsia="HGP創英角ｺﾞｼｯｸUB" w:hint="eastAsia"/>
          <w:bCs/>
          <w:color w:val="000000" w:themeColor="text1"/>
          <w:sz w:val="44"/>
          <w:szCs w:val="44"/>
          <w:u w:val="single"/>
        </w:rPr>
        <w:t>（ライフライン</w:t>
      </w:r>
      <w:r w:rsidR="0077700B">
        <w:rPr>
          <w:rFonts w:ascii="HGP創英角ｺﾞｼｯｸUB" w:eastAsia="HGP創英角ｺﾞｼｯｸUB" w:hint="eastAsia"/>
          <w:bCs/>
          <w:color w:val="000000" w:themeColor="text1"/>
          <w:sz w:val="44"/>
          <w:szCs w:val="44"/>
          <w:u w:val="single"/>
        </w:rPr>
        <w:t>復旧</w:t>
      </w:r>
      <w:r w:rsidRPr="00284BF7">
        <w:rPr>
          <w:rFonts w:ascii="HGP創英角ｺﾞｼｯｸUB" w:eastAsia="HGP創英角ｺﾞｼｯｸUB" w:hint="eastAsia"/>
          <w:bCs/>
          <w:color w:val="000000" w:themeColor="text1"/>
          <w:sz w:val="44"/>
          <w:szCs w:val="44"/>
          <w:u w:val="single"/>
        </w:rPr>
        <w:t xml:space="preserve">時）の対応　</w:t>
      </w:r>
      <w:r w:rsidRPr="00284BF7">
        <w:rPr>
          <w:rFonts w:ascii="HGP創英角ｺﾞｼｯｸUB" w:eastAsia="HGP創英角ｺﾞｼｯｸUB" w:hint="eastAsia"/>
          <w:bCs/>
          <w:color w:val="000000" w:themeColor="text1"/>
          <w:sz w:val="28"/>
          <w:szCs w:val="28"/>
          <w:u w:val="single"/>
        </w:rPr>
        <w:t xml:space="preserve">　　　</w:t>
      </w:r>
      <w:r w:rsidR="00397416">
        <w:rPr>
          <w:rFonts w:ascii="HGP創英角ｺﾞｼｯｸUB" w:eastAsia="HGP創英角ｺﾞｼｯｸUB" w:hint="eastAsia"/>
          <w:bCs/>
          <w:color w:val="000000" w:themeColor="text1"/>
          <w:sz w:val="28"/>
          <w:szCs w:val="28"/>
          <w:u w:val="single"/>
        </w:rPr>
        <w:t xml:space="preserve">　　　　　　　　</w:t>
      </w:r>
    </w:p>
    <w:p w14:paraId="1A0AACB4" w14:textId="69E5CDB1" w:rsidR="00ED342E" w:rsidRPr="00763863" w:rsidRDefault="00ED342E" w:rsidP="00603897">
      <w:pPr>
        <w:widowControl/>
        <w:spacing w:line="440" w:lineRule="exact"/>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bCs/>
          <w:color w:val="000000" w:themeColor="text1"/>
          <w:sz w:val="32"/>
          <w:szCs w:val="32"/>
        </w:rPr>
        <w:t xml:space="preserve">　</w:t>
      </w:r>
      <w:r w:rsidRPr="00763863">
        <w:rPr>
          <w:rFonts w:ascii="BIZ UDゴシック" w:eastAsia="BIZ UDゴシック" w:hAnsi="BIZ UDゴシック" w:hint="eastAsia"/>
          <w:bCs/>
          <w:color w:val="000000" w:themeColor="text1"/>
          <w:sz w:val="28"/>
          <w:szCs w:val="28"/>
        </w:rPr>
        <w:t>撤収期は、電気・ガス・水道</w:t>
      </w:r>
      <w:r w:rsidR="00763863">
        <w:rPr>
          <w:rFonts w:ascii="BIZ UDゴシック" w:eastAsia="BIZ UDゴシック" w:hAnsi="BIZ UDゴシック" w:hint="eastAsia"/>
          <w:bCs/>
          <w:color w:val="000000" w:themeColor="text1"/>
          <w:sz w:val="28"/>
          <w:szCs w:val="28"/>
        </w:rPr>
        <w:t>など</w:t>
      </w:r>
      <w:r w:rsidRPr="00763863">
        <w:rPr>
          <w:rFonts w:ascii="BIZ UDゴシック" w:eastAsia="BIZ UDゴシック" w:hAnsi="BIZ UDゴシック" w:hint="eastAsia"/>
          <w:bCs/>
          <w:color w:val="000000" w:themeColor="text1"/>
          <w:sz w:val="28"/>
          <w:szCs w:val="28"/>
        </w:rPr>
        <w:t>のライフライン機能が</w:t>
      </w:r>
      <w:r w:rsidR="006D2DF6">
        <w:rPr>
          <w:rFonts w:ascii="BIZ UDゴシック" w:eastAsia="BIZ UDゴシック" w:hAnsi="BIZ UDゴシック" w:hint="eastAsia"/>
          <w:bCs/>
          <w:color w:val="000000" w:themeColor="text1"/>
          <w:sz w:val="28"/>
          <w:szCs w:val="28"/>
        </w:rPr>
        <w:t>復旧</w:t>
      </w:r>
      <w:r w:rsidRPr="00763863">
        <w:rPr>
          <w:rFonts w:ascii="BIZ UDゴシック" w:eastAsia="BIZ UDゴシック" w:hAnsi="BIZ UDゴシック" w:hint="eastAsia"/>
          <w:bCs/>
          <w:color w:val="000000" w:themeColor="text1"/>
          <w:sz w:val="28"/>
          <w:szCs w:val="28"/>
        </w:rPr>
        <w:t>することにより、地域の本来の生活を再開することができる期間です。</w:t>
      </w:r>
    </w:p>
    <w:p w14:paraId="26902DF7" w14:textId="3011001B" w:rsidR="00ED342E" w:rsidRPr="00763863" w:rsidRDefault="00606F9A" w:rsidP="004D1FE8">
      <w:pPr>
        <w:widowControl/>
        <w:spacing w:line="440" w:lineRule="exact"/>
        <w:ind w:firstLineChars="100" w:firstLine="280"/>
        <w:jc w:val="left"/>
        <w:rPr>
          <w:rFonts w:ascii="BIZ UDゴシック" w:eastAsia="BIZ UDゴシック" w:hAnsi="BIZ UDゴシック"/>
          <w:bCs/>
          <w:color w:val="000000" w:themeColor="text1"/>
          <w:sz w:val="28"/>
          <w:szCs w:val="28"/>
        </w:rPr>
      </w:pPr>
      <w:r>
        <w:rPr>
          <w:rFonts w:ascii="BIZ UDゴシック" w:eastAsia="BIZ UDゴシック" w:hAnsi="BIZ UDゴシック" w:hint="eastAsia"/>
          <w:bCs/>
          <w:color w:val="000000" w:themeColor="text1"/>
          <w:sz w:val="28"/>
          <w:szCs w:val="28"/>
        </w:rPr>
        <w:t>自宅に戻ることができない</w:t>
      </w:r>
      <w:r w:rsidR="00ED342E" w:rsidRPr="00763863">
        <w:rPr>
          <w:rFonts w:ascii="BIZ UDゴシック" w:eastAsia="BIZ UDゴシック" w:hAnsi="BIZ UDゴシック" w:hint="eastAsia"/>
          <w:bCs/>
          <w:color w:val="000000" w:themeColor="text1"/>
          <w:sz w:val="28"/>
          <w:szCs w:val="28"/>
        </w:rPr>
        <w:t>人は、より生活環境の整った応急仮設住宅</w:t>
      </w:r>
      <w:r w:rsidR="00763863">
        <w:rPr>
          <w:rFonts w:ascii="BIZ UDゴシック" w:eastAsia="BIZ UDゴシック" w:hAnsi="BIZ UDゴシック" w:hint="eastAsia"/>
          <w:bCs/>
          <w:color w:val="000000" w:themeColor="text1"/>
          <w:sz w:val="28"/>
          <w:szCs w:val="28"/>
        </w:rPr>
        <w:t>など</w:t>
      </w:r>
      <w:r w:rsidR="00ED342E" w:rsidRPr="00763863">
        <w:rPr>
          <w:rFonts w:ascii="BIZ UDゴシック" w:eastAsia="BIZ UDゴシック" w:hAnsi="BIZ UDゴシック" w:hint="eastAsia"/>
          <w:bCs/>
          <w:color w:val="000000" w:themeColor="text1"/>
          <w:sz w:val="28"/>
          <w:szCs w:val="28"/>
        </w:rPr>
        <w:t>の長期受入れ施設に移動してもらい、避難所を段階的に統合・閉鎖することで、施設の本来業務を再開させる準備を行います。</w:t>
      </w:r>
    </w:p>
    <w:p w14:paraId="04401588" w14:textId="77777777" w:rsidR="00603897" w:rsidRPr="00763863" w:rsidRDefault="00603897" w:rsidP="00603897">
      <w:pPr>
        <w:widowControl/>
        <w:spacing w:line="440" w:lineRule="exact"/>
        <w:jc w:val="left"/>
        <w:rPr>
          <w:rFonts w:ascii="HGP創英角ｺﾞｼｯｸUB" w:eastAsia="HGP創英角ｺﾞｼｯｸUB" w:hAnsi="HGP創英角ｺﾞｼｯｸUB"/>
          <w:bCs/>
          <w:color w:val="000000" w:themeColor="text1"/>
          <w:sz w:val="36"/>
          <w:szCs w:val="36"/>
        </w:rPr>
      </w:pPr>
    </w:p>
    <w:p w14:paraId="2986A9BF" w14:textId="77777777" w:rsidR="00ED342E" w:rsidRPr="00284BF7" w:rsidRDefault="00ED342E" w:rsidP="00603897">
      <w:pPr>
        <w:widowControl/>
        <w:spacing w:line="440" w:lineRule="exact"/>
        <w:jc w:val="left"/>
        <w:rPr>
          <w:rFonts w:ascii="HGP創英角ｺﾞｼｯｸUB" w:eastAsia="HGP創英角ｺﾞｼｯｸUB" w:hAnsi="HGP創英角ｺﾞｼｯｸUB"/>
          <w:bCs/>
          <w:color w:val="000000" w:themeColor="text1"/>
          <w:sz w:val="36"/>
          <w:szCs w:val="36"/>
        </w:rPr>
      </w:pPr>
      <w:r w:rsidRPr="00284BF7">
        <w:rPr>
          <w:rFonts w:ascii="HGP創英角ｺﾞｼｯｸUB" w:eastAsia="HGP創英角ｺﾞｼｯｸUB" w:hAnsi="HGP創英角ｺﾞｼｯｸUB" w:hint="eastAsia"/>
          <w:bCs/>
          <w:color w:val="000000" w:themeColor="text1"/>
          <w:sz w:val="36"/>
          <w:szCs w:val="36"/>
        </w:rPr>
        <w:t>■業務体制</w:t>
      </w:r>
    </w:p>
    <w:p w14:paraId="2E2AC5BA" w14:textId="77777777" w:rsidR="00ED342E" w:rsidRPr="00763863" w:rsidRDefault="00ED342E" w:rsidP="004D1FE8">
      <w:pPr>
        <w:widowControl/>
        <w:spacing w:line="440" w:lineRule="exact"/>
        <w:ind w:leftChars="135" w:left="283" w:firstLineChars="118" w:firstLine="330"/>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bCs/>
          <w:color w:val="000000" w:themeColor="text1"/>
          <w:sz w:val="28"/>
          <w:szCs w:val="28"/>
        </w:rPr>
        <w:t>避難所運営委員会は、避難所利用者の生活再建を重視し、避難所の統合・閉鎖にともなう避難所利用者の合意形成を図りながら、避難所となった施設の原状回復を行います。</w:t>
      </w:r>
    </w:p>
    <w:p w14:paraId="39F03308" w14:textId="77777777" w:rsidR="00603897" w:rsidRPr="00284BF7" w:rsidRDefault="00603897" w:rsidP="00603897">
      <w:pPr>
        <w:widowControl/>
        <w:spacing w:line="440" w:lineRule="exact"/>
        <w:jc w:val="left"/>
        <w:rPr>
          <w:rFonts w:ascii="HGP創英角ｺﾞｼｯｸUB" w:eastAsia="HGP創英角ｺﾞｼｯｸUB" w:hAnsi="HGP創英角ｺﾞｼｯｸUB"/>
          <w:bCs/>
          <w:color w:val="000000" w:themeColor="text1"/>
          <w:sz w:val="36"/>
          <w:szCs w:val="36"/>
        </w:rPr>
      </w:pPr>
    </w:p>
    <w:p w14:paraId="4EE2982A" w14:textId="77777777" w:rsidR="00ED342E" w:rsidRPr="00284BF7" w:rsidRDefault="00ED342E" w:rsidP="00603897">
      <w:pPr>
        <w:widowControl/>
        <w:spacing w:line="440" w:lineRule="exact"/>
        <w:jc w:val="left"/>
        <w:rPr>
          <w:rFonts w:ascii="HGP創英角ｺﾞｼｯｸUB" w:eastAsia="HGP創英角ｺﾞｼｯｸUB" w:hAnsi="HGP創英角ｺﾞｼｯｸUB"/>
          <w:bCs/>
          <w:color w:val="000000" w:themeColor="text1"/>
          <w:sz w:val="36"/>
          <w:szCs w:val="36"/>
        </w:rPr>
      </w:pPr>
      <w:r w:rsidRPr="00284BF7">
        <w:rPr>
          <w:rFonts w:ascii="HGP創英角ｺﾞｼｯｸUB" w:eastAsia="HGP創英角ｺﾞｼｯｸUB" w:hAnsi="HGP創英角ｺﾞｼｯｸUB" w:hint="eastAsia"/>
          <w:bCs/>
          <w:color w:val="000000" w:themeColor="text1"/>
          <w:sz w:val="36"/>
          <w:szCs w:val="36"/>
        </w:rPr>
        <w:t>■撤収</w:t>
      </w:r>
      <w:r w:rsidR="0004024C" w:rsidRPr="00284BF7">
        <w:rPr>
          <w:rFonts w:ascii="HGP創英角ｺﾞｼｯｸUB" w:eastAsia="HGP創英角ｺﾞｼｯｸUB" w:hAnsi="HGP創英角ｺﾞｼｯｸUB" w:hint="eastAsia"/>
          <w:bCs/>
          <w:color w:val="000000" w:themeColor="text1"/>
          <w:sz w:val="36"/>
          <w:szCs w:val="36"/>
        </w:rPr>
        <w:t>期の業務</w:t>
      </w:r>
    </w:p>
    <w:p w14:paraId="65F4706D" w14:textId="77777777" w:rsidR="00603897" w:rsidRPr="00763863" w:rsidRDefault="00603897" w:rsidP="00603897">
      <w:pPr>
        <w:widowControl/>
        <w:spacing w:line="440" w:lineRule="exact"/>
        <w:ind w:leftChars="100" w:left="210"/>
        <w:jc w:val="left"/>
        <w:rPr>
          <w:rFonts w:ascii="BIZ UDゴシック" w:eastAsia="BIZ UDゴシック" w:hAnsi="BIZ UDゴシック"/>
          <w:bCs/>
          <w:color w:val="000000" w:themeColor="text1"/>
          <w:sz w:val="28"/>
          <w:szCs w:val="28"/>
        </w:rPr>
      </w:pPr>
      <w:r w:rsidRPr="00284BF7">
        <w:rPr>
          <w:rFonts w:asciiTheme="minorEastAsia" w:hAnsiTheme="minorEastAsia" w:hint="eastAsia"/>
          <w:bCs/>
          <w:color w:val="000000" w:themeColor="text1"/>
          <w:sz w:val="32"/>
          <w:szCs w:val="32"/>
        </w:rPr>
        <w:t xml:space="preserve">　</w:t>
      </w:r>
      <w:r w:rsidR="00E72875" w:rsidRPr="00763863">
        <w:rPr>
          <w:rFonts w:ascii="BIZ UDゴシック" w:eastAsia="BIZ UDゴシック" w:hAnsi="BIZ UDゴシック" w:hint="eastAsia"/>
          <w:bCs/>
          <w:color w:val="000000" w:themeColor="text1"/>
          <w:sz w:val="28"/>
          <w:szCs w:val="28"/>
        </w:rPr>
        <w:t>次</w:t>
      </w:r>
      <w:r w:rsidRPr="00763863">
        <w:rPr>
          <w:rFonts w:ascii="BIZ UDゴシック" w:eastAsia="BIZ UDゴシック" w:hAnsi="BIZ UDゴシック" w:hint="eastAsia"/>
          <w:bCs/>
          <w:color w:val="000000" w:themeColor="text1"/>
          <w:sz w:val="28"/>
          <w:szCs w:val="28"/>
        </w:rPr>
        <w:t>ページ以降を参考に業務を行ってください。</w:t>
      </w:r>
    </w:p>
    <w:p w14:paraId="6D89F863" w14:textId="77777777" w:rsidR="00FB34CF" w:rsidRPr="00284BF7" w:rsidRDefault="00FB34CF" w:rsidP="00603897">
      <w:pPr>
        <w:widowControl/>
        <w:jc w:val="left"/>
        <w:rPr>
          <w:rFonts w:asciiTheme="majorEastAsia" w:eastAsiaTheme="majorEastAsia" w:hAnsiTheme="majorEastAsia"/>
          <w:bCs/>
          <w:color w:val="000000" w:themeColor="text1"/>
          <w:sz w:val="24"/>
          <w:szCs w:val="24"/>
        </w:rPr>
      </w:pPr>
      <w:r w:rsidRPr="00284BF7">
        <w:rPr>
          <w:rFonts w:asciiTheme="majorEastAsia" w:eastAsiaTheme="majorEastAsia" w:hAnsiTheme="majorEastAsia"/>
          <w:bCs/>
          <w:color w:val="000000" w:themeColor="text1"/>
          <w:sz w:val="36"/>
          <w:szCs w:val="36"/>
        </w:rPr>
        <w:br w:type="page"/>
      </w:r>
    </w:p>
    <w:p w14:paraId="610AD24B" w14:textId="589BB839" w:rsidR="00FB34CF" w:rsidRPr="00284BF7" w:rsidRDefault="00411F9B" w:rsidP="00FB34CF">
      <w:pPr>
        <w:widowControl/>
        <w:jc w:val="left"/>
        <w:rPr>
          <w:rFonts w:ascii="HGP創英角ｺﾞｼｯｸUB" w:eastAsia="HGP創英角ｺﾞｼｯｸUB" w:hAnsi="HGP創英角ｺﾞｼｯｸUB"/>
          <w:bCs/>
          <w:color w:val="000000" w:themeColor="text1"/>
          <w:sz w:val="44"/>
          <w:szCs w:val="44"/>
        </w:rPr>
      </w:pPr>
      <w:r w:rsidRPr="00284BF7">
        <w:rPr>
          <w:rFonts w:asciiTheme="majorEastAsia" w:eastAsiaTheme="majorEastAsia" w:hAnsiTheme="majorEastAsia" w:hint="eastAsia"/>
          <w:bCs/>
          <w:noProof/>
          <w:color w:val="000000" w:themeColor="text1"/>
          <w:sz w:val="24"/>
          <w:szCs w:val="24"/>
        </w:rPr>
        <mc:AlternateContent>
          <mc:Choice Requires="wps">
            <w:drawing>
              <wp:anchor distT="0" distB="0" distL="114300" distR="114300" simplePos="0" relativeHeight="251844608" behindDoc="0" locked="0" layoutInCell="1" allowOverlap="1" wp14:anchorId="68F74BC1" wp14:editId="1953D3D1">
                <wp:simplePos x="0" y="0"/>
                <wp:positionH relativeFrom="margin">
                  <wp:align>left</wp:align>
                </wp:positionH>
                <wp:positionV relativeFrom="paragraph">
                  <wp:posOffset>-395605</wp:posOffset>
                </wp:positionV>
                <wp:extent cx="2654935" cy="395605"/>
                <wp:effectExtent l="0" t="0" r="0" b="4445"/>
                <wp:wrapNone/>
                <wp:docPr id="2112649127" name="角丸四角形 464"/>
                <wp:cNvGraphicFramePr/>
                <a:graphic xmlns:a="http://schemas.openxmlformats.org/drawingml/2006/main">
                  <a:graphicData uri="http://schemas.microsoft.com/office/word/2010/wordprocessingShape">
                    <wps:wsp>
                      <wps:cNvSpPr/>
                      <wps:spPr>
                        <a:xfrm>
                          <a:off x="0" y="0"/>
                          <a:ext cx="2654935" cy="395605"/>
                        </a:xfrm>
                        <a:prstGeom prst="roundRect">
                          <a:avLst/>
                        </a:prstGeom>
                        <a:solidFill>
                          <a:schemeClr val="bg1"/>
                        </a:solidFill>
                        <a:ln w="12700">
                          <a:noFill/>
                        </a:ln>
                      </wps:spPr>
                      <wps:style>
                        <a:lnRef idx="2">
                          <a:schemeClr val="dk1"/>
                        </a:lnRef>
                        <a:fillRef idx="1">
                          <a:schemeClr val="lt1"/>
                        </a:fillRef>
                        <a:effectRef idx="0">
                          <a:schemeClr val="dk1"/>
                        </a:effectRef>
                        <a:fontRef idx="minor">
                          <a:schemeClr val="dk1"/>
                        </a:fontRef>
                      </wps:style>
                      <wps:txbx>
                        <w:txbxContent>
                          <w:p w14:paraId="1D5B5C6A" w14:textId="36BBE13C"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411F9B">
                              <w:rPr>
                                <w:rFonts w:ascii="BIZ UDゴシック" w:eastAsia="BIZ UDゴシック" w:hAnsi="BIZ UDゴシック" w:hint="eastAsia"/>
                                <w:bCs/>
                                <w:szCs w:val="21"/>
                                <w:u w:val="single"/>
                              </w:rPr>
                              <w:t>撤収期（</w:t>
                            </w:r>
                            <w:r w:rsidRPr="00411F9B">
                              <w:rPr>
                                <w:rFonts w:ascii="BIZ UDゴシック" w:eastAsia="BIZ UDゴシック" w:hAnsi="BIZ UDゴシック" w:hint="eastAsia"/>
                                <w:bCs/>
                                <w:szCs w:val="21"/>
                                <w:u w:val="single"/>
                              </w:rPr>
                              <w:t>ライフライン</w:t>
                            </w:r>
                            <w:r w:rsidR="00B923F4">
                              <w:rPr>
                                <w:rFonts w:ascii="BIZ UDゴシック" w:eastAsia="BIZ UDゴシック" w:hAnsi="BIZ UDゴシック" w:hint="eastAsia"/>
                                <w:bCs/>
                                <w:szCs w:val="21"/>
                                <w:u w:val="single"/>
                              </w:rPr>
                              <w:t>復旧</w:t>
                            </w:r>
                            <w:r w:rsidRPr="00411F9B">
                              <w:rPr>
                                <w:rFonts w:ascii="BIZ UDゴシック" w:eastAsia="BIZ UDゴシック" w:hAnsi="BIZ UDゴシック" w:hint="eastAsia"/>
                                <w:bCs/>
                                <w:szCs w:val="21"/>
                                <w:u w:val="single"/>
                              </w:rPr>
                              <w:t>時）の対応</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F74BC1" id="_x0000_s1338" style="position:absolute;margin-left:0;margin-top:-31.15pt;width:209.05pt;height:31.15pt;z-index:2518446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" fillcolor="white [3212]" stroked="f" strokeweight="1pt">
                <v:textbox inset="0,0,0,0">
                  <w:txbxContent>
                    <w:p w14:paraId="1D5B5C6A" w14:textId="36BBE13C" w:rsidR="00411F9B" w:rsidRPr="00035198" w:rsidRDefault="00411F9B" w:rsidP="00411F9B">
                      <w:pPr>
                        <w:spacing w:line="400" w:lineRule="exact"/>
                        <w:ind w:firstLineChars="50" w:firstLine="105"/>
                        <w:jc w:val="left"/>
                        <w:rPr>
                          <w:rFonts w:ascii="BIZ UDゴシック" w:eastAsia="BIZ UDゴシック" w:hAnsi="BIZ UDゴシック"/>
                          <w:bCs/>
                          <w:szCs w:val="21"/>
                          <w:u w:val="single"/>
                        </w:rPr>
                      </w:pPr>
                      <w:r w:rsidRPr="00411F9B">
                        <w:rPr>
                          <w:rFonts w:ascii="BIZ UDゴシック" w:eastAsia="BIZ UDゴシック" w:hAnsi="BIZ UDゴシック" w:hint="eastAsia"/>
                          <w:bCs/>
                          <w:szCs w:val="21"/>
                          <w:u w:val="single"/>
                        </w:rPr>
                        <w:t>撤収期（</w:t>
                      </w:r>
                      <w:r w:rsidRPr="00411F9B">
                        <w:rPr>
                          <w:rFonts w:ascii="BIZ UDゴシック" w:eastAsia="BIZ UDゴシック" w:hAnsi="BIZ UDゴシック" w:hint="eastAsia"/>
                          <w:bCs/>
                          <w:szCs w:val="21"/>
                          <w:u w:val="single"/>
                        </w:rPr>
                        <w:t>ライフライン</w:t>
                      </w:r>
                      <w:r w:rsidR="00B923F4">
                        <w:rPr>
                          <w:rFonts w:ascii="BIZ UDゴシック" w:eastAsia="BIZ UDゴシック" w:hAnsi="BIZ UDゴシック" w:hint="eastAsia"/>
                          <w:bCs/>
                          <w:szCs w:val="21"/>
                          <w:u w:val="single"/>
                        </w:rPr>
                        <w:t>復旧</w:t>
                      </w:r>
                      <w:r w:rsidRPr="00411F9B">
                        <w:rPr>
                          <w:rFonts w:ascii="BIZ UDゴシック" w:eastAsia="BIZ UDゴシック" w:hAnsi="BIZ UDゴシック" w:hint="eastAsia"/>
                          <w:bCs/>
                          <w:szCs w:val="21"/>
                          <w:u w:val="single"/>
                        </w:rPr>
                        <w:t>時）の対応</w:t>
                      </w:r>
                    </w:p>
                  </w:txbxContent>
                </v:textbox>
                <w10:wrap anchorx="margin"/>
              </v:roundrect>
            </w:pict>
          </mc:Fallback>
        </mc:AlternateContent>
      </w:r>
      <w:r w:rsidR="00FB34CF" w:rsidRPr="00284BF7">
        <w:rPr>
          <w:rFonts w:ascii="HGP創英角ｺﾞｼｯｸUB" w:eastAsia="HGP創英角ｺﾞｼｯｸUB" w:hAnsi="HGP創英角ｺﾞｼｯｸUB" w:hint="eastAsia"/>
          <w:bCs/>
          <w:color w:val="000000" w:themeColor="text1"/>
          <w:sz w:val="44"/>
          <w:szCs w:val="44"/>
        </w:rPr>
        <w:t>１　避難所の統合・閉鎖に向けた準備</w:t>
      </w:r>
    </w:p>
    <w:p w14:paraId="77326979" w14:textId="3841B549" w:rsidR="0004024C" w:rsidRPr="00526EB1" w:rsidRDefault="0004024C" w:rsidP="0004024C">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28"/>
          <w:szCs w:val="28"/>
        </w:rPr>
        <w:t>ライフラインの</w:t>
      </w:r>
      <w:r w:rsidR="00B923F4">
        <w:rPr>
          <w:rFonts w:ascii="BIZ UDゴシック" w:eastAsia="BIZ UDゴシック" w:hAnsi="BIZ UDゴシック" w:hint="eastAsia"/>
          <w:color w:val="000000" w:themeColor="text1"/>
          <w:sz w:val="28"/>
          <w:szCs w:val="28"/>
        </w:rPr>
        <w:t>復旧</w:t>
      </w:r>
      <w:r w:rsidRPr="00763863">
        <w:rPr>
          <w:rFonts w:ascii="BIZ UDゴシック" w:eastAsia="BIZ UDゴシック" w:hAnsi="BIZ UDゴシック" w:hint="eastAsia"/>
          <w:color w:val="000000" w:themeColor="text1"/>
          <w:sz w:val="28"/>
          <w:szCs w:val="28"/>
        </w:rPr>
        <w:t>状況</w:t>
      </w:r>
      <w:r w:rsidR="00763863">
        <w:rPr>
          <w:rFonts w:ascii="BIZ UDゴシック" w:eastAsia="BIZ UDゴシック" w:hAnsi="BIZ UDゴシック" w:hint="eastAsia"/>
          <w:color w:val="000000" w:themeColor="text1"/>
          <w:sz w:val="28"/>
          <w:szCs w:val="28"/>
        </w:rPr>
        <w:t>など</w:t>
      </w:r>
      <w:r w:rsidRPr="00763863">
        <w:rPr>
          <w:rFonts w:ascii="BIZ UDゴシック" w:eastAsia="BIZ UDゴシック" w:hAnsi="BIZ UDゴシック" w:hint="eastAsia"/>
          <w:color w:val="000000" w:themeColor="text1"/>
          <w:sz w:val="28"/>
          <w:szCs w:val="28"/>
        </w:rPr>
        <w:t>から、避難所の縮小・統合の時期</w:t>
      </w:r>
      <w:r w:rsidR="00E33D30" w:rsidRPr="00763863">
        <w:rPr>
          <w:rFonts w:ascii="BIZ UDゴシック" w:eastAsia="BIZ UDゴシック" w:hAnsi="BIZ UDゴシック" w:hint="eastAsia"/>
          <w:color w:val="000000" w:themeColor="text1"/>
          <w:sz w:val="28"/>
          <w:szCs w:val="28"/>
        </w:rPr>
        <w:t>、閉鎖後の対応</w:t>
      </w:r>
      <w:r w:rsidR="00763863">
        <w:rPr>
          <w:rFonts w:ascii="BIZ UDゴシック" w:eastAsia="BIZ UDゴシック" w:hAnsi="BIZ UDゴシック" w:hint="eastAsia"/>
          <w:color w:val="000000" w:themeColor="text1"/>
          <w:sz w:val="28"/>
          <w:szCs w:val="28"/>
        </w:rPr>
        <w:t>など</w:t>
      </w:r>
      <w:r w:rsidRPr="00763863">
        <w:rPr>
          <w:rFonts w:ascii="BIZ UDゴシック" w:eastAsia="BIZ UDゴシック" w:hAnsi="BIZ UDゴシック" w:hint="eastAsia"/>
          <w:color w:val="000000" w:themeColor="text1"/>
          <w:sz w:val="28"/>
          <w:szCs w:val="28"/>
        </w:rPr>
        <w:t>について、市災害対策本部と協議する。</w:t>
      </w:r>
    </w:p>
    <w:p w14:paraId="5622C11A" w14:textId="4BD482BE" w:rsidR="00526EB1" w:rsidRPr="00376AAC" w:rsidRDefault="00526EB1" w:rsidP="00526EB1">
      <w:pPr>
        <w:pStyle w:val="a3"/>
        <w:widowControl/>
        <w:numPr>
          <w:ilvl w:val="0"/>
          <w:numId w:val="2"/>
        </w:numPr>
        <w:spacing w:line="440" w:lineRule="exact"/>
        <w:ind w:leftChars="0"/>
        <w:jc w:val="left"/>
        <w:rPr>
          <w:rFonts w:ascii="BIZ UDゴシック" w:eastAsia="BIZ UDゴシック" w:hAnsi="BIZ UDゴシック"/>
          <w:bCs/>
          <w:color w:val="000000" w:themeColor="text1"/>
          <w:sz w:val="28"/>
          <w:szCs w:val="28"/>
        </w:rPr>
      </w:pPr>
      <w:r w:rsidRPr="00526EB1">
        <w:rPr>
          <w:rFonts w:ascii="BIZ UDゴシック" w:eastAsia="BIZ UDゴシック" w:hAnsi="BIZ UDゴシック" w:hint="eastAsia"/>
          <w:bCs/>
          <w:color w:val="000000" w:themeColor="text1"/>
          <w:sz w:val="28"/>
          <w:szCs w:val="28"/>
        </w:rPr>
        <w:t>避難所を統合する場合は、移動の日時や方法、荷物などを搬送するた</w:t>
      </w:r>
      <w:r w:rsidRPr="00376AAC">
        <w:rPr>
          <w:rFonts w:ascii="BIZ UDゴシック" w:eastAsia="BIZ UDゴシック" w:hAnsi="BIZ UDゴシック" w:hint="eastAsia"/>
          <w:bCs/>
          <w:color w:val="000000" w:themeColor="text1"/>
          <w:sz w:val="28"/>
          <w:szCs w:val="28"/>
        </w:rPr>
        <w:t>めの車両や人員の確保などについても、市災害対策本部と協議する。</w:t>
      </w:r>
    </w:p>
    <w:p w14:paraId="23DB6EC9" w14:textId="77777777" w:rsidR="00526EB1" w:rsidRDefault="00526EB1" w:rsidP="00526EB1">
      <w:pPr>
        <w:widowControl/>
        <w:spacing w:line="440" w:lineRule="exact"/>
        <w:jc w:val="left"/>
        <w:rPr>
          <w:rFonts w:ascii="HGP創英角ｺﾞｼｯｸUB" w:eastAsia="HGP創英角ｺﾞｼｯｸUB" w:hAnsi="HGP創英角ｺﾞｼｯｸUB"/>
          <w:bCs/>
          <w:color w:val="000000" w:themeColor="text1"/>
          <w:sz w:val="44"/>
          <w:szCs w:val="44"/>
        </w:rPr>
      </w:pPr>
    </w:p>
    <w:p w14:paraId="358C494E" w14:textId="176AAD76" w:rsidR="00526EB1" w:rsidRDefault="00526EB1" w:rsidP="00376AAC">
      <w:pPr>
        <w:widowControl/>
        <w:spacing w:line="480" w:lineRule="exact"/>
        <w:jc w:val="left"/>
        <w:rPr>
          <w:rFonts w:ascii="HGP創英角ｺﾞｼｯｸUB" w:eastAsia="HGP創英角ｺﾞｼｯｸUB" w:hAnsi="HGP創英角ｺﾞｼｯｸUB"/>
          <w:bCs/>
          <w:color w:val="000000" w:themeColor="text1"/>
          <w:sz w:val="44"/>
          <w:szCs w:val="44"/>
        </w:rPr>
      </w:pPr>
      <w:r w:rsidRPr="00376AAC">
        <w:rPr>
          <w:rFonts w:ascii="HGP創英角ｺﾞｼｯｸUB" w:eastAsia="HGP創英角ｺﾞｼｯｸUB" w:hAnsi="HGP創英角ｺﾞｼｯｸUB" w:hint="eastAsia"/>
          <w:bCs/>
          <w:color w:val="000000" w:themeColor="text1"/>
          <w:sz w:val="44"/>
          <w:szCs w:val="44"/>
        </w:rPr>
        <w:t xml:space="preserve">２　</w:t>
      </w:r>
      <w:r>
        <w:rPr>
          <w:rFonts w:ascii="HGP創英角ｺﾞｼｯｸUB" w:eastAsia="HGP創英角ｺﾞｼｯｸUB" w:hAnsi="HGP創英角ｺﾞｼｯｸUB" w:hint="eastAsia"/>
          <w:bCs/>
          <w:color w:val="000000" w:themeColor="text1"/>
          <w:sz w:val="44"/>
          <w:szCs w:val="44"/>
        </w:rPr>
        <w:t>統合・閉鎖に向けた動き</w:t>
      </w:r>
    </w:p>
    <w:p w14:paraId="68DFD8FB" w14:textId="6980D193" w:rsidR="000633CD" w:rsidRPr="00262880" w:rsidRDefault="00262880" w:rsidP="00262880">
      <w:pPr>
        <w:widowControl/>
        <w:spacing w:line="440" w:lineRule="exact"/>
        <w:ind w:firstLineChars="100" w:firstLine="280"/>
        <w:jc w:val="left"/>
        <w:rPr>
          <w:rFonts w:ascii="BIZ UDゴシック" w:eastAsia="BIZ UDゴシック" w:hAnsi="BIZ UDゴシック"/>
          <w:color w:val="000000" w:themeColor="text1"/>
          <w:sz w:val="28"/>
          <w:szCs w:val="28"/>
          <w:bdr w:val="single" w:sz="4" w:space="0" w:color="auto"/>
          <w:shd w:val="clear" w:color="auto" w:fill="B6DDE8" w:themeFill="accent5" w:themeFillTint="66"/>
        </w:rPr>
      </w:pPr>
      <w:r w:rsidRPr="00262880">
        <w:rPr>
          <w:rFonts w:ascii="BIZ UDゴシック" w:eastAsia="BIZ UDゴシック" w:hAnsi="BIZ UDゴシック" w:hint="eastAsia"/>
          <w:color w:val="000000" w:themeColor="text1"/>
          <w:sz w:val="28"/>
          <w:szCs w:val="28"/>
        </w:rPr>
        <w:t>□</w:t>
      </w:r>
      <w:r>
        <w:rPr>
          <w:rFonts w:ascii="BIZ UDゴシック" w:eastAsia="BIZ UDゴシック" w:hAnsi="BIZ UDゴシック" w:hint="eastAsia"/>
          <w:color w:val="000000" w:themeColor="text1"/>
          <w:sz w:val="28"/>
          <w:szCs w:val="28"/>
        </w:rPr>
        <w:t xml:space="preserve"> </w:t>
      </w:r>
      <w:r w:rsidR="00526EB1" w:rsidRPr="00262880">
        <w:rPr>
          <w:rFonts w:ascii="BIZ UDゴシック" w:eastAsia="BIZ UDゴシック" w:hAnsi="BIZ UDゴシック" w:hint="eastAsia"/>
          <w:color w:val="000000" w:themeColor="text1"/>
          <w:sz w:val="28"/>
          <w:szCs w:val="28"/>
        </w:rPr>
        <w:t>市災害対策本部から避難所の統合・閉鎖の予定や検討状況について</w:t>
      </w:r>
    </w:p>
    <w:p w14:paraId="347D0AC6" w14:textId="4A216957" w:rsidR="00526EB1" w:rsidRPr="00604C27" w:rsidRDefault="00526EB1" w:rsidP="00376AAC">
      <w:pPr>
        <w:pStyle w:val="a3"/>
        <w:widowControl/>
        <w:spacing w:line="440" w:lineRule="exact"/>
        <w:ind w:leftChars="0" w:left="703"/>
        <w:jc w:val="left"/>
        <w:rPr>
          <w:rFonts w:ascii="BIZ UDゴシック" w:eastAsia="BIZ UDゴシック" w:hAnsi="BIZ UDゴシック"/>
          <w:color w:val="000000" w:themeColor="text1"/>
          <w:sz w:val="28"/>
          <w:szCs w:val="28"/>
          <w:bdr w:val="single" w:sz="4" w:space="0" w:color="auto"/>
          <w:shd w:val="clear" w:color="auto" w:fill="B6DDE8" w:themeFill="accent5" w:themeFillTint="66"/>
        </w:rPr>
      </w:pPr>
      <w:r w:rsidRPr="000633CD">
        <w:rPr>
          <w:rFonts w:ascii="BIZ UDゴシック" w:eastAsia="BIZ UDゴシック" w:hAnsi="BIZ UDゴシック" w:hint="eastAsia"/>
          <w:color w:val="000000" w:themeColor="text1"/>
          <w:sz w:val="28"/>
          <w:szCs w:val="28"/>
        </w:rPr>
        <w:t>情報提供があれば、市災害対策本部と調整のうえ、</w:t>
      </w:r>
      <w:r w:rsidRPr="00376AAC">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避難所利用者の事情に配慮した広報の例（資料集</w:t>
      </w:r>
      <w:r w:rsidRPr="00376AAC">
        <w:rPr>
          <w:rFonts w:ascii="BIZ UDゴシック" w:eastAsia="BIZ UDゴシック" w:hAnsi="BIZ UDゴシック"/>
          <w:color w:val="000000" w:themeColor="text1"/>
          <w:sz w:val="28"/>
          <w:szCs w:val="28"/>
          <w:bdr w:val="single" w:sz="4" w:space="0" w:color="auto"/>
          <w:shd w:val="clear" w:color="auto" w:fill="B6DDE8" w:themeFill="accent5" w:themeFillTint="66"/>
        </w:rPr>
        <w:t xml:space="preserve"> p.</w:t>
      </w:r>
      <w:r w:rsidR="00A47145">
        <w:rPr>
          <w:rFonts w:ascii="BIZ UDゴシック" w:eastAsia="BIZ UDゴシック" w:hAnsi="BIZ UDゴシック" w:hint="eastAsia"/>
          <w:color w:val="000000" w:themeColor="text1"/>
          <w:sz w:val="28"/>
          <w:szCs w:val="28"/>
          <w:bdr w:val="single" w:sz="4" w:space="0" w:color="auto"/>
          <w:shd w:val="clear" w:color="auto" w:fill="B6DDE8" w:themeFill="accent5" w:themeFillTint="66"/>
        </w:rPr>
        <w:t>11</w:t>
      </w:r>
      <w:r w:rsidRPr="00376AAC">
        <w:rPr>
          <w:rFonts w:ascii="BIZ UDゴシック" w:eastAsia="BIZ UDゴシック" w:hAnsi="BIZ UDゴシック"/>
          <w:color w:val="000000" w:themeColor="text1"/>
          <w:sz w:val="28"/>
          <w:szCs w:val="28"/>
          <w:bdr w:val="single" w:sz="4" w:space="0" w:color="auto"/>
          <w:shd w:val="clear" w:color="auto" w:fill="B6DDE8" w:themeFill="accent5" w:themeFillTint="66"/>
        </w:rPr>
        <w:t>）</w:t>
      </w:r>
      <w:r w:rsidRPr="00526EB1">
        <w:rPr>
          <w:rFonts w:ascii="BIZ UDゴシック" w:eastAsia="BIZ UDゴシック" w:hAnsi="BIZ UDゴシック" w:hint="eastAsia"/>
          <w:color w:val="000000" w:themeColor="text1"/>
          <w:sz w:val="28"/>
          <w:szCs w:val="28"/>
        </w:rPr>
        <w:t>を参考に、避難所利用者に周知する。</w:t>
      </w:r>
    </w:p>
    <w:p w14:paraId="4D165031" w14:textId="09098685" w:rsidR="00526EB1" w:rsidRPr="00612BBE" w:rsidRDefault="00526EB1" w:rsidP="004E0FDE">
      <w:pPr>
        <w:pStyle w:val="a3"/>
        <w:widowControl/>
        <w:numPr>
          <w:ilvl w:val="0"/>
          <w:numId w:val="2"/>
        </w:numPr>
        <w:spacing w:line="440" w:lineRule="exact"/>
        <w:ind w:leftChars="0" w:left="703"/>
        <w:jc w:val="left"/>
        <w:rPr>
          <w:rFonts w:ascii="BIZ UDゴシック" w:eastAsia="BIZ UDゴシック" w:hAnsi="BIZ UDゴシック"/>
          <w:bCs/>
          <w:color w:val="000000" w:themeColor="text1"/>
          <w:sz w:val="28"/>
          <w:szCs w:val="28"/>
        </w:rPr>
      </w:pPr>
      <w:r w:rsidRPr="004E0FDE">
        <w:rPr>
          <w:rFonts w:ascii="BIZ UDゴシック" w:eastAsia="BIZ UDゴシック" w:hAnsi="BIZ UDゴシック" w:hint="eastAsia"/>
          <w:bCs/>
          <w:color w:val="000000" w:themeColor="text1"/>
          <w:sz w:val="28"/>
          <w:szCs w:val="28"/>
        </w:rPr>
        <w:t>市災害対策本部が開催する避難所の統合・閉鎖の説明会の開催や、</w:t>
      </w:r>
      <w:r w:rsidRPr="00612BBE">
        <w:rPr>
          <w:rFonts w:ascii="BIZ UDゴシック" w:eastAsia="BIZ UDゴシック" w:hAnsi="BIZ UDゴシック" w:hint="eastAsia"/>
          <w:bCs/>
          <w:color w:val="000000" w:themeColor="text1"/>
          <w:sz w:val="28"/>
          <w:szCs w:val="28"/>
        </w:rPr>
        <w:t>移転先・生活再建等の意向調査に協力する。</w:t>
      </w:r>
    </w:p>
    <w:p w14:paraId="33522DB8" w14:textId="36107AF0" w:rsidR="00526EB1" w:rsidRDefault="00526EB1" w:rsidP="00526EB1">
      <w:pPr>
        <w:pStyle w:val="a3"/>
        <w:widowControl/>
        <w:numPr>
          <w:ilvl w:val="0"/>
          <w:numId w:val="2"/>
        </w:numPr>
        <w:spacing w:line="440" w:lineRule="exact"/>
        <w:ind w:leftChars="0"/>
        <w:jc w:val="left"/>
        <w:rPr>
          <w:rFonts w:ascii="BIZ UDゴシック" w:eastAsia="BIZ UDゴシック" w:hAnsi="BIZ UDゴシック"/>
          <w:bCs/>
          <w:color w:val="000000" w:themeColor="text1"/>
          <w:sz w:val="28"/>
          <w:szCs w:val="28"/>
        </w:rPr>
      </w:pPr>
      <w:r w:rsidRPr="00376AAC">
        <w:rPr>
          <w:rFonts w:ascii="BIZ UDゴシック" w:eastAsia="BIZ UDゴシック" w:hAnsi="BIZ UDゴシック" w:hint="eastAsia"/>
          <w:bCs/>
          <w:color w:val="000000" w:themeColor="text1"/>
          <w:sz w:val="28"/>
          <w:szCs w:val="28"/>
        </w:rPr>
        <w:t>説明会を開催する場合は、事前に情報掲示板や各組長などを通じて、</w:t>
      </w:r>
      <w:r w:rsidRPr="00376AAC">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避難所利用者の事情に配慮した広報の例（資料集</w:t>
      </w:r>
      <w:r w:rsidRPr="00376AAC">
        <w:rPr>
          <w:rFonts w:ascii="BIZ UDゴシック" w:eastAsia="BIZ UDゴシック" w:hAnsi="BIZ UDゴシック"/>
          <w:bCs/>
          <w:color w:val="000000" w:themeColor="text1"/>
          <w:sz w:val="28"/>
          <w:szCs w:val="28"/>
          <w:bdr w:val="single" w:sz="4" w:space="0" w:color="auto"/>
          <w:shd w:val="clear" w:color="auto" w:fill="B6DDE8" w:themeFill="accent5" w:themeFillTint="66"/>
        </w:rPr>
        <w:t xml:space="preserve"> p.</w:t>
      </w:r>
      <w:r w:rsidR="00A47145">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11</w:t>
      </w:r>
      <w:r w:rsidRPr="00376AAC">
        <w:rPr>
          <w:rFonts w:ascii="BIZ UDゴシック" w:eastAsia="BIZ UDゴシック" w:hAnsi="BIZ UDゴシック" w:hint="eastAsia"/>
          <w:bCs/>
          <w:color w:val="000000" w:themeColor="text1"/>
          <w:sz w:val="28"/>
          <w:szCs w:val="28"/>
          <w:bdr w:val="single" w:sz="4" w:space="0" w:color="auto"/>
          <w:shd w:val="clear" w:color="auto" w:fill="B6DDE8" w:themeFill="accent5" w:themeFillTint="66"/>
        </w:rPr>
        <w:t>）</w:t>
      </w:r>
      <w:r w:rsidRPr="00376AAC">
        <w:rPr>
          <w:rFonts w:ascii="BIZ UDゴシック" w:eastAsia="BIZ UDゴシック" w:hAnsi="BIZ UDゴシック" w:hint="eastAsia"/>
          <w:bCs/>
          <w:color w:val="000000" w:themeColor="text1"/>
          <w:sz w:val="28"/>
          <w:szCs w:val="28"/>
        </w:rPr>
        <w:t>を参考に、避難所利用者（在宅避難者・車中泊避難者等を含む）全員に伝える。また、説明会に参加できない人などにも、確実に情報が伝わるようにする。</w:t>
      </w:r>
    </w:p>
    <w:p w14:paraId="64054C2D" w14:textId="31491278" w:rsidR="00FB34CF" w:rsidRPr="00376AAC" w:rsidRDefault="00526EB1" w:rsidP="00526EB1">
      <w:pPr>
        <w:pStyle w:val="a3"/>
        <w:widowControl/>
        <w:numPr>
          <w:ilvl w:val="0"/>
          <w:numId w:val="2"/>
        </w:numPr>
        <w:spacing w:line="440" w:lineRule="exact"/>
        <w:ind w:leftChars="0"/>
        <w:jc w:val="left"/>
        <w:rPr>
          <w:rFonts w:ascii="HGP創英角ｺﾞｼｯｸUB" w:eastAsia="HGP創英角ｺﾞｼｯｸUB" w:hAnsi="HGP創英角ｺﾞｼｯｸUB"/>
          <w:bCs/>
          <w:color w:val="000000" w:themeColor="text1"/>
          <w:sz w:val="44"/>
          <w:szCs w:val="44"/>
        </w:rPr>
      </w:pPr>
      <w:r w:rsidRPr="00526EB1">
        <w:rPr>
          <w:rFonts w:ascii="BIZ UDゴシック" w:eastAsia="BIZ UDゴシック" w:hAnsi="BIZ UDゴシック" w:hint="eastAsia"/>
          <w:bCs/>
          <w:color w:val="000000" w:themeColor="text1"/>
          <w:sz w:val="28"/>
          <w:szCs w:val="28"/>
        </w:rPr>
        <w:t>避難所の閉鎖が決定したら、市災害対策本部と協力して、閉鎖予定日、閉鎖に伴う移転先や移転作業などについて掲示するなどして避難所利用者に周知する。</w:t>
      </w:r>
    </w:p>
    <w:p w14:paraId="2F8590BE" w14:textId="77777777" w:rsidR="00526EB1" w:rsidRDefault="00526EB1">
      <w:pPr>
        <w:pStyle w:val="a3"/>
        <w:widowControl/>
        <w:spacing w:line="440" w:lineRule="exact"/>
        <w:ind w:leftChars="0" w:left="703"/>
        <w:jc w:val="left"/>
        <w:rPr>
          <w:rFonts w:ascii="HGP創英角ｺﾞｼｯｸUB" w:eastAsia="HGP創英角ｺﾞｼｯｸUB" w:hAnsi="HGP創英角ｺﾞｼｯｸUB"/>
          <w:bCs/>
          <w:color w:val="000000" w:themeColor="text1"/>
          <w:sz w:val="44"/>
          <w:szCs w:val="44"/>
        </w:rPr>
      </w:pPr>
    </w:p>
    <w:p w14:paraId="1DDC5A6B" w14:textId="77777777" w:rsidR="006C059F" w:rsidRDefault="006C059F">
      <w:pPr>
        <w:pStyle w:val="a3"/>
        <w:widowControl/>
        <w:spacing w:line="440" w:lineRule="exact"/>
        <w:ind w:leftChars="0" w:left="703"/>
        <w:jc w:val="left"/>
        <w:rPr>
          <w:rFonts w:ascii="HGP創英角ｺﾞｼｯｸUB" w:eastAsia="HGP創英角ｺﾞｼｯｸUB" w:hAnsi="HGP創英角ｺﾞｼｯｸUB"/>
          <w:bCs/>
          <w:color w:val="000000" w:themeColor="text1"/>
          <w:sz w:val="44"/>
          <w:szCs w:val="44"/>
        </w:rPr>
      </w:pPr>
    </w:p>
    <w:p w14:paraId="40F15809" w14:textId="77777777" w:rsidR="006C059F" w:rsidRDefault="006C059F">
      <w:pPr>
        <w:pStyle w:val="a3"/>
        <w:widowControl/>
        <w:spacing w:line="440" w:lineRule="exact"/>
        <w:ind w:leftChars="0" w:left="703"/>
        <w:jc w:val="left"/>
        <w:rPr>
          <w:rFonts w:ascii="HGP創英角ｺﾞｼｯｸUB" w:eastAsia="HGP創英角ｺﾞｼｯｸUB" w:hAnsi="HGP創英角ｺﾞｼｯｸUB"/>
          <w:bCs/>
          <w:color w:val="000000" w:themeColor="text1"/>
          <w:sz w:val="44"/>
          <w:szCs w:val="44"/>
        </w:rPr>
      </w:pPr>
    </w:p>
    <w:p w14:paraId="5EEE1B15" w14:textId="77777777" w:rsidR="006C059F" w:rsidRDefault="006C059F">
      <w:pPr>
        <w:pStyle w:val="a3"/>
        <w:widowControl/>
        <w:spacing w:line="440" w:lineRule="exact"/>
        <w:ind w:leftChars="0" w:left="703"/>
        <w:jc w:val="left"/>
        <w:rPr>
          <w:rFonts w:ascii="HGP創英角ｺﾞｼｯｸUB" w:eastAsia="HGP創英角ｺﾞｼｯｸUB" w:hAnsi="HGP創英角ｺﾞｼｯｸUB"/>
          <w:bCs/>
          <w:color w:val="000000" w:themeColor="text1"/>
          <w:sz w:val="44"/>
          <w:szCs w:val="44"/>
        </w:rPr>
      </w:pPr>
    </w:p>
    <w:p w14:paraId="4AC9BF50" w14:textId="77777777" w:rsidR="006C059F" w:rsidRDefault="006C059F">
      <w:pPr>
        <w:pStyle w:val="a3"/>
        <w:widowControl/>
        <w:spacing w:line="440" w:lineRule="exact"/>
        <w:ind w:leftChars="0" w:left="703"/>
        <w:jc w:val="left"/>
        <w:rPr>
          <w:rFonts w:ascii="HGP創英角ｺﾞｼｯｸUB" w:eastAsia="HGP創英角ｺﾞｼｯｸUB" w:hAnsi="HGP創英角ｺﾞｼｯｸUB"/>
          <w:bCs/>
          <w:color w:val="000000" w:themeColor="text1"/>
          <w:sz w:val="44"/>
          <w:szCs w:val="44"/>
        </w:rPr>
      </w:pPr>
    </w:p>
    <w:p w14:paraId="4F1B1C50" w14:textId="77777777" w:rsidR="006C059F" w:rsidRDefault="006C059F">
      <w:pPr>
        <w:pStyle w:val="a3"/>
        <w:widowControl/>
        <w:spacing w:line="440" w:lineRule="exact"/>
        <w:ind w:leftChars="0" w:left="703"/>
        <w:jc w:val="left"/>
        <w:rPr>
          <w:rFonts w:ascii="HGP創英角ｺﾞｼｯｸUB" w:eastAsia="HGP創英角ｺﾞｼｯｸUB" w:hAnsi="HGP創英角ｺﾞｼｯｸUB"/>
          <w:bCs/>
          <w:color w:val="000000" w:themeColor="text1"/>
          <w:sz w:val="44"/>
          <w:szCs w:val="44"/>
        </w:rPr>
      </w:pPr>
    </w:p>
    <w:p w14:paraId="2794E217" w14:textId="77777777" w:rsidR="006C059F" w:rsidRDefault="006C059F">
      <w:pPr>
        <w:pStyle w:val="a3"/>
        <w:widowControl/>
        <w:spacing w:line="440" w:lineRule="exact"/>
        <w:ind w:leftChars="0" w:left="703"/>
        <w:jc w:val="left"/>
        <w:rPr>
          <w:rFonts w:ascii="HGP創英角ｺﾞｼｯｸUB" w:eastAsia="HGP創英角ｺﾞｼｯｸUB" w:hAnsi="HGP創英角ｺﾞｼｯｸUB"/>
          <w:bCs/>
          <w:color w:val="000000" w:themeColor="text1"/>
          <w:sz w:val="44"/>
          <w:szCs w:val="44"/>
        </w:rPr>
      </w:pPr>
    </w:p>
    <w:p w14:paraId="421D5BAD" w14:textId="77777777" w:rsidR="006C059F" w:rsidRDefault="006C059F">
      <w:pPr>
        <w:pStyle w:val="a3"/>
        <w:widowControl/>
        <w:spacing w:line="440" w:lineRule="exact"/>
        <w:ind w:leftChars="0" w:left="703"/>
        <w:jc w:val="left"/>
        <w:rPr>
          <w:rFonts w:ascii="HGP創英角ｺﾞｼｯｸUB" w:eastAsia="HGP創英角ｺﾞｼｯｸUB" w:hAnsi="HGP創英角ｺﾞｼｯｸUB"/>
          <w:bCs/>
          <w:color w:val="000000" w:themeColor="text1"/>
          <w:sz w:val="44"/>
          <w:szCs w:val="44"/>
        </w:rPr>
      </w:pPr>
    </w:p>
    <w:p w14:paraId="382A9133" w14:textId="77777777" w:rsidR="006C059F" w:rsidRDefault="006C059F">
      <w:pPr>
        <w:pStyle w:val="a3"/>
        <w:widowControl/>
        <w:spacing w:line="440" w:lineRule="exact"/>
        <w:ind w:leftChars="0" w:left="703"/>
        <w:jc w:val="left"/>
        <w:rPr>
          <w:rFonts w:ascii="HGP創英角ｺﾞｼｯｸUB" w:eastAsia="HGP創英角ｺﾞｼｯｸUB" w:hAnsi="HGP創英角ｺﾞｼｯｸUB"/>
          <w:bCs/>
          <w:color w:val="000000" w:themeColor="text1"/>
          <w:sz w:val="44"/>
          <w:szCs w:val="44"/>
        </w:rPr>
      </w:pPr>
    </w:p>
    <w:p w14:paraId="3F1B3A58" w14:textId="77777777" w:rsidR="006C059F" w:rsidRDefault="006C059F">
      <w:pPr>
        <w:pStyle w:val="a3"/>
        <w:widowControl/>
        <w:spacing w:line="440" w:lineRule="exact"/>
        <w:ind w:leftChars="0" w:left="703"/>
        <w:jc w:val="left"/>
        <w:rPr>
          <w:rFonts w:ascii="HGP創英角ｺﾞｼｯｸUB" w:eastAsia="HGP創英角ｺﾞｼｯｸUB" w:hAnsi="HGP創英角ｺﾞｼｯｸUB"/>
          <w:bCs/>
          <w:color w:val="000000" w:themeColor="text1"/>
          <w:sz w:val="44"/>
          <w:szCs w:val="44"/>
        </w:rPr>
      </w:pPr>
    </w:p>
    <w:p w14:paraId="1CE6F673" w14:textId="77777777" w:rsidR="006C059F" w:rsidRDefault="006C059F">
      <w:pPr>
        <w:pStyle w:val="a3"/>
        <w:widowControl/>
        <w:spacing w:line="440" w:lineRule="exact"/>
        <w:ind w:leftChars="0" w:left="703"/>
        <w:jc w:val="left"/>
        <w:rPr>
          <w:rFonts w:ascii="HGP創英角ｺﾞｼｯｸUB" w:eastAsia="HGP創英角ｺﾞｼｯｸUB" w:hAnsi="HGP創英角ｺﾞｼｯｸUB"/>
          <w:bCs/>
          <w:color w:val="000000" w:themeColor="text1"/>
          <w:sz w:val="44"/>
          <w:szCs w:val="44"/>
        </w:rPr>
      </w:pPr>
    </w:p>
    <w:p w14:paraId="48FFD188" w14:textId="77777777" w:rsidR="006C059F" w:rsidRDefault="006C059F">
      <w:pPr>
        <w:pStyle w:val="a3"/>
        <w:widowControl/>
        <w:spacing w:line="440" w:lineRule="exact"/>
        <w:ind w:leftChars="0" w:left="703"/>
        <w:jc w:val="left"/>
        <w:rPr>
          <w:rFonts w:ascii="HGP創英角ｺﾞｼｯｸUB" w:eastAsia="HGP創英角ｺﾞｼｯｸUB" w:hAnsi="HGP創英角ｺﾞｼｯｸUB"/>
          <w:bCs/>
          <w:color w:val="000000" w:themeColor="text1"/>
          <w:sz w:val="44"/>
          <w:szCs w:val="44"/>
        </w:rPr>
      </w:pPr>
    </w:p>
    <w:p w14:paraId="6CACE6E8" w14:textId="77777777" w:rsidR="006C059F" w:rsidRPr="00376AAC" w:rsidRDefault="006C059F" w:rsidP="000C6C8F">
      <w:pPr>
        <w:widowControl/>
        <w:spacing w:line="440" w:lineRule="exact"/>
        <w:jc w:val="left"/>
        <w:rPr>
          <w:rFonts w:ascii="HGP創英角ｺﾞｼｯｸUB" w:eastAsia="HGP創英角ｺﾞｼｯｸUB" w:hAnsi="HGP創英角ｺﾞｼｯｸUB"/>
          <w:bCs/>
          <w:color w:val="000000" w:themeColor="text1"/>
          <w:sz w:val="44"/>
          <w:szCs w:val="44"/>
        </w:rPr>
      </w:pPr>
    </w:p>
    <w:p w14:paraId="048D277C" w14:textId="198CCE89" w:rsidR="00923A9D" w:rsidRPr="00284BF7" w:rsidRDefault="00BB0CB3" w:rsidP="00376AAC">
      <w:pPr>
        <w:widowControl/>
        <w:spacing w:afterLines="30" w:after="108" w:line="480" w:lineRule="exact"/>
        <w:jc w:val="left"/>
        <w:rPr>
          <w:rFonts w:asciiTheme="majorEastAsia" w:eastAsiaTheme="majorEastAsia" w:hAnsiTheme="majorEastAsia"/>
          <w:bCs/>
          <w:color w:val="000000" w:themeColor="text1"/>
          <w:sz w:val="36"/>
          <w:szCs w:val="36"/>
        </w:rPr>
      </w:pPr>
      <w:r>
        <w:rPr>
          <w:rFonts w:ascii="HGP創英角ｺﾞｼｯｸUB" w:eastAsia="HGP創英角ｺﾞｼｯｸUB" w:hAnsi="HGP創英角ｺﾞｼｯｸUB" w:hint="eastAsia"/>
          <w:bCs/>
          <w:color w:val="000000" w:themeColor="text1"/>
          <w:sz w:val="44"/>
          <w:szCs w:val="44"/>
        </w:rPr>
        <w:t>３</w:t>
      </w:r>
      <w:r w:rsidR="00FB34CF" w:rsidRPr="00284BF7">
        <w:rPr>
          <w:rFonts w:ascii="HGP創英角ｺﾞｼｯｸUB" w:eastAsia="HGP創英角ｺﾞｼｯｸUB" w:hAnsi="HGP創英角ｺﾞｼｯｸUB" w:hint="eastAsia"/>
          <w:bCs/>
          <w:color w:val="000000" w:themeColor="text1"/>
          <w:sz w:val="44"/>
          <w:szCs w:val="44"/>
        </w:rPr>
        <w:t xml:space="preserve">　</w:t>
      </w:r>
      <w:r w:rsidR="00F35E47" w:rsidRPr="00284BF7">
        <w:rPr>
          <w:rFonts w:ascii="HGP創英角ｺﾞｼｯｸUB" w:eastAsia="HGP創英角ｺﾞｼｯｸUB" w:hAnsi="HGP創英角ｺﾞｼｯｸUB" w:hint="eastAsia"/>
          <w:bCs/>
          <w:color w:val="000000" w:themeColor="text1"/>
          <w:sz w:val="44"/>
          <w:szCs w:val="44"/>
        </w:rPr>
        <w:t>避難所</w:t>
      </w:r>
      <w:r w:rsidR="00FB34CF" w:rsidRPr="00284BF7">
        <w:rPr>
          <w:rFonts w:ascii="HGP創英角ｺﾞｼｯｸUB" w:eastAsia="HGP創英角ｺﾞｼｯｸUB" w:hAnsi="HGP創英角ｺﾞｼｯｸUB" w:hint="eastAsia"/>
          <w:bCs/>
          <w:color w:val="000000" w:themeColor="text1"/>
          <w:sz w:val="44"/>
          <w:szCs w:val="44"/>
        </w:rPr>
        <w:t>の閉鎖準備</w:t>
      </w:r>
    </w:p>
    <w:p w14:paraId="363078C5" w14:textId="77777777" w:rsidR="009A321C" w:rsidRPr="00284BF7" w:rsidRDefault="005A3DB9" w:rsidP="00376AAC">
      <w:pPr>
        <w:widowControl/>
        <w:spacing w:line="44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（１）引継ぎ</w:t>
      </w:r>
    </w:p>
    <w:p w14:paraId="7C95E44C" w14:textId="49DC25ED" w:rsidR="0004024C" w:rsidRPr="00763863" w:rsidRDefault="0004024C" w:rsidP="008E5EDD">
      <w:pPr>
        <w:pStyle w:val="a3"/>
        <w:widowControl/>
        <w:numPr>
          <w:ilvl w:val="0"/>
          <w:numId w:val="2"/>
        </w:numPr>
        <w:spacing w:line="440" w:lineRule="exact"/>
        <w:ind w:leftChars="0" w:left="709" w:hanging="425"/>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28"/>
          <w:szCs w:val="28"/>
        </w:rPr>
        <w:t>避難所の統合・閉鎖にあたり</w:t>
      </w:r>
      <w:r w:rsidR="00E64CA6" w:rsidRPr="00763863">
        <w:rPr>
          <w:rFonts w:ascii="BIZ UDゴシック" w:eastAsia="BIZ UDゴシック" w:hAnsi="BIZ UDゴシック" w:hint="eastAsia"/>
          <w:color w:val="000000" w:themeColor="text1"/>
          <w:sz w:val="28"/>
          <w:szCs w:val="28"/>
        </w:rPr>
        <w:t>、</w:t>
      </w:r>
      <w:r w:rsidRPr="00763863">
        <w:rPr>
          <w:rFonts w:ascii="BIZ UDゴシック" w:eastAsia="BIZ UDゴシック" w:hAnsi="BIZ UDゴシック" w:hint="eastAsia"/>
          <w:color w:val="000000" w:themeColor="text1"/>
          <w:sz w:val="28"/>
          <w:szCs w:val="28"/>
        </w:rPr>
        <w:t>避難所利用者</w:t>
      </w:r>
      <w:r w:rsidR="00266C1E" w:rsidRPr="00763863">
        <w:rPr>
          <w:rFonts w:ascii="BIZ UDゴシック" w:eastAsia="BIZ UDゴシック" w:hAnsi="BIZ UDゴシック" w:hint="eastAsia"/>
          <w:color w:val="000000" w:themeColor="text1"/>
          <w:sz w:val="28"/>
          <w:szCs w:val="28"/>
        </w:rPr>
        <w:t>（</w:t>
      </w:r>
      <w:r w:rsidR="006E664D">
        <w:rPr>
          <w:rFonts w:ascii="BIZ UDゴシック" w:eastAsia="BIZ UDゴシック" w:hAnsi="BIZ UDゴシック" w:hint="eastAsia"/>
          <w:color w:val="000000" w:themeColor="text1"/>
          <w:sz w:val="28"/>
          <w:szCs w:val="28"/>
        </w:rPr>
        <w:t>在宅避難者・車中泊避難者等</w:t>
      </w:r>
      <w:r w:rsidR="00266C1E" w:rsidRPr="00763863">
        <w:rPr>
          <w:rFonts w:ascii="BIZ UDゴシック" w:eastAsia="BIZ UDゴシック" w:hAnsi="BIZ UDゴシック" w:hint="eastAsia"/>
          <w:color w:val="000000" w:themeColor="text1"/>
          <w:sz w:val="28"/>
          <w:szCs w:val="28"/>
        </w:rPr>
        <w:t>を含む）</w:t>
      </w:r>
      <w:r w:rsidRPr="00763863">
        <w:rPr>
          <w:rFonts w:ascii="BIZ UDゴシック" w:eastAsia="BIZ UDゴシック" w:hAnsi="BIZ UDゴシック" w:hint="eastAsia"/>
          <w:color w:val="000000" w:themeColor="text1"/>
          <w:sz w:val="28"/>
          <w:szCs w:val="28"/>
        </w:rPr>
        <w:t>の情報</w:t>
      </w:r>
      <w:r w:rsidR="00763863">
        <w:rPr>
          <w:rFonts w:ascii="BIZ UDゴシック" w:eastAsia="BIZ UDゴシック" w:hAnsi="BIZ UDゴシック" w:hint="eastAsia"/>
          <w:color w:val="000000" w:themeColor="text1"/>
          <w:sz w:val="28"/>
          <w:szCs w:val="28"/>
        </w:rPr>
        <w:t>など</w:t>
      </w:r>
      <w:r w:rsidRPr="00763863">
        <w:rPr>
          <w:rFonts w:ascii="BIZ UDゴシック" w:eastAsia="BIZ UDゴシック" w:hAnsi="BIZ UDゴシック" w:hint="eastAsia"/>
          <w:color w:val="000000" w:themeColor="text1"/>
          <w:sz w:val="28"/>
          <w:szCs w:val="28"/>
        </w:rPr>
        <w:t>を円滑に引き継ぎすることができるよう避難所運営委員会、各運営班</w:t>
      </w:r>
      <w:r w:rsidR="00763863">
        <w:rPr>
          <w:rFonts w:ascii="BIZ UDゴシック" w:eastAsia="BIZ UDゴシック" w:hAnsi="BIZ UDゴシック" w:hint="eastAsia"/>
          <w:color w:val="000000" w:themeColor="text1"/>
          <w:sz w:val="28"/>
          <w:szCs w:val="28"/>
        </w:rPr>
        <w:t>など</w:t>
      </w:r>
      <w:r w:rsidRPr="00763863">
        <w:rPr>
          <w:rFonts w:ascii="BIZ UDゴシック" w:eastAsia="BIZ UDゴシック" w:hAnsi="BIZ UDゴシック" w:hint="eastAsia"/>
          <w:color w:val="000000" w:themeColor="text1"/>
          <w:sz w:val="28"/>
          <w:szCs w:val="28"/>
        </w:rPr>
        <w:t>の協力を得て、</w:t>
      </w:r>
      <w:r w:rsidR="00F35E47" w:rsidRPr="00763863">
        <w:rPr>
          <w:rFonts w:ascii="BIZ UDゴシック" w:eastAsia="BIZ UDゴシック" w:hAnsi="BIZ UDゴシック" w:hint="eastAsia"/>
          <w:color w:val="000000" w:themeColor="text1"/>
          <w:sz w:val="28"/>
          <w:szCs w:val="28"/>
        </w:rPr>
        <w:t>避難所</w:t>
      </w:r>
      <w:r w:rsidRPr="00763863">
        <w:rPr>
          <w:rFonts w:ascii="BIZ UDゴシック" w:eastAsia="BIZ UDゴシック" w:hAnsi="BIZ UDゴシック" w:hint="eastAsia"/>
          <w:color w:val="000000" w:themeColor="text1"/>
          <w:sz w:val="28"/>
          <w:szCs w:val="28"/>
        </w:rPr>
        <w:t>の運営・管理に関する情報や書類を集約する。</w:t>
      </w:r>
    </w:p>
    <w:p w14:paraId="1D64236F" w14:textId="1857FC16" w:rsidR="0004024C" w:rsidRPr="00763863" w:rsidRDefault="0004024C" w:rsidP="0004024C">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28"/>
          <w:szCs w:val="28"/>
        </w:rPr>
        <w:t>集約した情報や書類</w:t>
      </w:r>
      <w:r w:rsidR="00763863">
        <w:rPr>
          <w:rFonts w:ascii="BIZ UDゴシック" w:eastAsia="BIZ UDゴシック" w:hAnsi="BIZ UDゴシック" w:hint="eastAsia"/>
          <w:color w:val="000000" w:themeColor="text1"/>
          <w:sz w:val="28"/>
          <w:szCs w:val="28"/>
        </w:rPr>
        <w:t>など</w:t>
      </w:r>
      <w:r w:rsidRPr="00763863">
        <w:rPr>
          <w:rFonts w:ascii="BIZ UDゴシック" w:eastAsia="BIZ UDゴシック" w:hAnsi="BIZ UDゴシック" w:hint="eastAsia"/>
          <w:color w:val="000000" w:themeColor="text1"/>
          <w:sz w:val="28"/>
          <w:szCs w:val="28"/>
        </w:rPr>
        <w:t>は、市災害対策本部に提出する。</w:t>
      </w:r>
    </w:p>
    <w:p w14:paraId="25B01B7D" w14:textId="77777777" w:rsidR="005A3DB9" w:rsidRPr="00763863" w:rsidRDefault="005A3DB9" w:rsidP="005A3DB9">
      <w:pPr>
        <w:widowControl/>
        <w:spacing w:line="400" w:lineRule="exact"/>
        <w:jc w:val="left"/>
        <w:rPr>
          <w:rFonts w:asciiTheme="majorEastAsia" w:eastAsiaTheme="majorEastAsia" w:hAnsiTheme="majorEastAsia"/>
          <w:bCs/>
          <w:color w:val="000000" w:themeColor="text1"/>
          <w:sz w:val="36"/>
          <w:szCs w:val="36"/>
        </w:rPr>
      </w:pPr>
    </w:p>
    <w:p w14:paraId="701B4CCB" w14:textId="77777777" w:rsidR="005A3DB9" w:rsidRPr="00284BF7" w:rsidRDefault="005A3DB9" w:rsidP="005A3DB9">
      <w:pPr>
        <w:widowControl/>
        <w:spacing w:line="400" w:lineRule="exact"/>
        <w:jc w:val="left"/>
        <w:rPr>
          <w:rFonts w:asciiTheme="majorEastAsia" w:eastAsiaTheme="majorEastAsia" w:hAnsiTheme="majorEastAsia"/>
          <w:bCs/>
          <w:color w:val="000000" w:themeColor="text1"/>
          <w:sz w:val="36"/>
          <w:szCs w:val="36"/>
        </w:rPr>
      </w:pPr>
      <w:r w:rsidRPr="00284BF7">
        <w:rPr>
          <w:rFonts w:asciiTheme="majorEastAsia" w:eastAsiaTheme="majorEastAsia" w:hAnsiTheme="majorEastAsia" w:hint="eastAsia"/>
          <w:bCs/>
          <w:color w:val="000000" w:themeColor="text1"/>
          <w:sz w:val="36"/>
          <w:szCs w:val="36"/>
        </w:rPr>
        <w:t>（２）片付け</w:t>
      </w:r>
    </w:p>
    <w:p w14:paraId="625E0566" w14:textId="569D36FA" w:rsidR="005A3DB9" w:rsidRPr="00BB0CB3" w:rsidRDefault="00A26C02" w:rsidP="008E5EDD">
      <w:pPr>
        <w:pStyle w:val="a3"/>
        <w:widowControl/>
        <w:numPr>
          <w:ilvl w:val="0"/>
          <w:numId w:val="2"/>
        </w:numPr>
        <w:spacing w:line="440" w:lineRule="exact"/>
        <w:ind w:leftChars="0" w:left="709" w:hanging="425"/>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28"/>
          <w:szCs w:val="28"/>
        </w:rPr>
        <w:t>避難所運営委員会、各運営班、</w:t>
      </w:r>
      <w:r w:rsidR="00F35E47" w:rsidRPr="00763863">
        <w:rPr>
          <w:rFonts w:ascii="BIZ UDゴシック" w:eastAsia="BIZ UDゴシック" w:hAnsi="BIZ UDゴシック" w:hint="eastAsia"/>
          <w:color w:val="000000" w:themeColor="text1"/>
          <w:sz w:val="28"/>
          <w:szCs w:val="28"/>
        </w:rPr>
        <w:t>避難所</w:t>
      </w:r>
      <w:r w:rsidR="005A3DB9" w:rsidRPr="00763863">
        <w:rPr>
          <w:rFonts w:ascii="BIZ UDゴシック" w:eastAsia="BIZ UDゴシック" w:hAnsi="BIZ UDゴシック" w:hint="eastAsia"/>
          <w:color w:val="000000" w:themeColor="text1"/>
          <w:sz w:val="28"/>
          <w:szCs w:val="28"/>
        </w:rPr>
        <w:t>利用者、</w:t>
      </w:r>
      <w:r w:rsidR="00FD68E2">
        <w:rPr>
          <w:rFonts w:ascii="BIZ UDゴシック" w:eastAsia="BIZ UDゴシック" w:hAnsi="BIZ UDゴシック" w:hint="eastAsia"/>
          <w:color w:val="000000" w:themeColor="text1"/>
          <w:sz w:val="28"/>
          <w:szCs w:val="28"/>
        </w:rPr>
        <w:t>市職員</w:t>
      </w:r>
      <w:r w:rsidR="005A3DB9" w:rsidRPr="00763863">
        <w:rPr>
          <w:rFonts w:ascii="BIZ UDゴシック" w:eastAsia="BIZ UDゴシック" w:hAnsi="BIZ UDゴシック" w:hint="eastAsia"/>
          <w:color w:val="000000" w:themeColor="text1"/>
          <w:sz w:val="28"/>
          <w:szCs w:val="28"/>
        </w:rPr>
        <w:t>、施設管理者</w:t>
      </w:r>
      <w:r w:rsidRPr="00763863">
        <w:rPr>
          <w:rFonts w:ascii="BIZ UDゴシック" w:eastAsia="BIZ UDゴシック" w:hAnsi="BIZ UDゴシック" w:hint="eastAsia"/>
          <w:color w:val="000000" w:themeColor="text1"/>
          <w:sz w:val="28"/>
          <w:szCs w:val="28"/>
        </w:rPr>
        <w:t>は</w:t>
      </w:r>
      <w:r w:rsidR="005A3DB9" w:rsidRPr="00763863">
        <w:rPr>
          <w:rFonts w:ascii="BIZ UDゴシック" w:eastAsia="BIZ UDゴシック" w:hAnsi="BIZ UDゴシック" w:hint="eastAsia"/>
          <w:color w:val="000000" w:themeColor="text1"/>
          <w:sz w:val="28"/>
          <w:szCs w:val="28"/>
        </w:rPr>
        <w:t>協力して、施設全体の清掃や使用した設備の返却、整理整頓を行う。</w:t>
      </w:r>
    </w:p>
    <w:p w14:paraId="4808949B" w14:textId="1DA7CBDE" w:rsidR="00BB0CB3" w:rsidRPr="00376AAC" w:rsidRDefault="00BB0CB3" w:rsidP="00872919">
      <w:pPr>
        <w:pStyle w:val="a3"/>
        <w:widowControl/>
        <w:numPr>
          <w:ilvl w:val="0"/>
          <w:numId w:val="2"/>
        </w:numPr>
        <w:spacing w:line="440" w:lineRule="exact"/>
        <w:ind w:leftChars="0"/>
        <w:jc w:val="left"/>
        <w:rPr>
          <w:rFonts w:ascii="BIZ UDゴシック" w:eastAsia="BIZ UDゴシック" w:hAnsi="BIZ UDゴシック"/>
          <w:bCs/>
          <w:color w:val="000000" w:themeColor="text1"/>
          <w:sz w:val="28"/>
          <w:szCs w:val="28"/>
        </w:rPr>
      </w:pPr>
      <w:r w:rsidRPr="00BB0CB3">
        <w:rPr>
          <w:rFonts w:ascii="BIZ UDゴシック" w:eastAsia="BIZ UDゴシック" w:hAnsi="BIZ UDゴシック" w:hint="eastAsia"/>
          <w:bCs/>
          <w:color w:val="000000" w:themeColor="text1"/>
          <w:sz w:val="28"/>
          <w:szCs w:val="28"/>
        </w:rPr>
        <w:t>片付けのための人手が足りない場合は、市災害対策本部に対し、</w:t>
      </w:r>
      <w:r w:rsidRPr="00376AAC">
        <w:rPr>
          <w:rFonts w:ascii="BIZ UDゴシック" w:eastAsia="BIZ UDゴシック" w:hAnsi="BIZ UDゴシック" w:hint="eastAsia"/>
          <w:bCs/>
          <w:color w:val="000000" w:themeColor="text1"/>
          <w:sz w:val="28"/>
          <w:szCs w:val="28"/>
        </w:rPr>
        <w:t>職員やボランティアの派遣を要請する。</w:t>
      </w:r>
    </w:p>
    <w:p w14:paraId="4C020B6C" w14:textId="77777777" w:rsidR="00A8076D" w:rsidRPr="00284BF7" w:rsidRDefault="00A8076D" w:rsidP="00A8076D">
      <w:pPr>
        <w:widowControl/>
        <w:spacing w:line="440" w:lineRule="exact"/>
        <w:jc w:val="left"/>
        <w:rPr>
          <w:rFonts w:ascii="HGP創英角ｺﾞｼｯｸUB" w:eastAsia="HGP創英角ｺﾞｼｯｸUB" w:hAnsi="HGP創英角ｺﾞｼｯｸUB"/>
          <w:bCs/>
          <w:color w:val="000000" w:themeColor="text1"/>
          <w:sz w:val="44"/>
          <w:szCs w:val="44"/>
        </w:rPr>
      </w:pPr>
    </w:p>
    <w:p w14:paraId="057D0142" w14:textId="4944C429" w:rsidR="00A8076D" w:rsidRPr="00284BF7" w:rsidRDefault="006E664D" w:rsidP="00376AAC">
      <w:pPr>
        <w:widowControl/>
        <w:spacing w:line="480" w:lineRule="exact"/>
        <w:jc w:val="left"/>
        <w:rPr>
          <w:rFonts w:asciiTheme="majorEastAsia" w:eastAsiaTheme="majorEastAsia" w:hAnsiTheme="majorEastAsia"/>
          <w:bCs/>
          <w:color w:val="000000" w:themeColor="text1"/>
          <w:sz w:val="36"/>
          <w:szCs w:val="36"/>
        </w:rPr>
      </w:pPr>
      <w:r>
        <w:rPr>
          <w:rFonts w:ascii="HGP創英角ｺﾞｼｯｸUB" w:eastAsia="HGP創英角ｺﾞｼｯｸUB" w:hAnsi="HGP創英角ｺﾞｼｯｸUB" w:hint="eastAsia"/>
          <w:bCs/>
          <w:color w:val="000000" w:themeColor="text1"/>
          <w:sz w:val="44"/>
          <w:szCs w:val="44"/>
        </w:rPr>
        <w:t>４</w:t>
      </w:r>
      <w:r w:rsidR="00A8076D" w:rsidRPr="00284BF7">
        <w:rPr>
          <w:rFonts w:ascii="HGP創英角ｺﾞｼｯｸUB" w:eastAsia="HGP創英角ｺﾞｼｯｸUB" w:hAnsi="HGP創英角ｺﾞｼｯｸUB" w:hint="eastAsia"/>
          <w:bCs/>
          <w:color w:val="000000" w:themeColor="text1"/>
          <w:sz w:val="44"/>
          <w:szCs w:val="44"/>
        </w:rPr>
        <w:t xml:space="preserve">　</w:t>
      </w:r>
      <w:r w:rsidR="00F35E47" w:rsidRPr="00284BF7">
        <w:rPr>
          <w:rFonts w:ascii="HGP創英角ｺﾞｼｯｸUB" w:eastAsia="HGP創英角ｺﾞｼｯｸUB" w:hAnsi="HGP創英角ｺﾞｼｯｸUB" w:hint="eastAsia"/>
          <w:bCs/>
          <w:color w:val="000000" w:themeColor="text1"/>
          <w:sz w:val="44"/>
          <w:szCs w:val="44"/>
        </w:rPr>
        <w:t>避難所</w:t>
      </w:r>
      <w:r w:rsidR="00A8076D" w:rsidRPr="00284BF7">
        <w:rPr>
          <w:rFonts w:ascii="HGP創英角ｺﾞｼｯｸUB" w:eastAsia="HGP創英角ｺﾞｼｯｸUB" w:hAnsi="HGP創英角ｺﾞｼｯｸUB" w:hint="eastAsia"/>
          <w:bCs/>
          <w:color w:val="000000" w:themeColor="text1"/>
          <w:sz w:val="44"/>
          <w:szCs w:val="44"/>
        </w:rPr>
        <w:t>の閉鎖</w:t>
      </w:r>
    </w:p>
    <w:p w14:paraId="27A5FE58" w14:textId="77777777" w:rsidR="00FC5E98" w:rsidRPr="00763863" w:rsidRDefault="00A8076D" w:rsidP="008E5EDD">
      <w:pPr>
        <w:pStyle w:val="a3"/>
        <w:widowControl/>
        <w:numPr>
          <w:ilvl w:val="0"/>
          <w:numId w:val="2"/>
        </w:numPr>
        <w:spacing w:line="440" w:lineRule="exact"/>
        <w:ind w:leftChars="0" w:left="698"/>
        <w:jc w:val="left"/>
        <w:rPr>
          <w:rFonts w:ascii="BIZ UDゴシック" w:eastAsia="BIZ UDゴシック" w:hAnsi="BIZ UDゴシック"/>
          <w:bCs/>
          <w:color w:val="000000" w:themeColor="text1"/>
          <w:sz w:val="28"/>
          <w:szCs w:val="28"/>
        </w:rPr>
      </w:pPr>
      <w:r w:rsidRPr="00763863">
        <w:rPr>
          <w:rFonts w:ascii="BIZ UDゴシック" w:eastAsia="BIZ UDゴシック" w:hAnsi="BIZ UDゴシック" w:hint="eastAsia"/>
          <w:color w:val="000000" w:themeColor="text1"/>
          <w:sz w:val="28"/>
          <w:szCs w:val="28"/>
        </w:rPr>
        <w:t>避難所運営委員会は、避難所閉鎖の日に解散する。</w:t>
      </w:r>
    </w:p>
    <w:sectPr w:rsidR="00FC5E98" w:rsidRPr="00763863" w:rsidSect="00B10B07">
      <w:footerReference w:type="default" r:id="rId17"/>
      <w:footerReference w:type="first" r:id="rId18"/>
      <w:type w:val="continuous"/>
      <w:pgSz w:w="11906" w:h="16838"/>
      <w:pgMar w:top="851" w:right="1134" w:bottom="284" w:left="1134" w:header="567" w:footer="7" w:gutter="0"/>
      <w:pgNumType w:start="1"/>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藤田　拾哉" w:date="2025-01-17T15:56:00Z" w:initials="拾藤">
    <w:p w14:paraId="38F7644D" w14:textId="7D4D35DB" w:rsidR="00CC147D" w:rsidRDefault="00CC147D" w:rsidP="00CC147D">
      <w:pPr>
        <w:pStyle w:val="ad"/>
      </w:pPr>
      <w:r>
        <w:rPr>
          <w:rStyle w:val="ac"/>
        </w:rPr>
        <w:annotationRef/>
      </w:r>
      <w:r>
        <w:rPr>
          <w:rFonts w:hint="eastAsia"/>
        </w:rPr>
        <w:t>どのような項目を必要とするのか。安否不明者の定義。</w:t>
      </w:r>
    </w:p>
  </w:comment>
  <w:comment w:id="3" w:author="藤田　拾哉" w:date="2025-01-17T17:10:00Z" w:initials="拾藤">
    <w:p w14:paraId="0A4E9096" w14:textId="77777777" w:rsidR="004C38BE" w:rsidRDefault="004C38BE" w:rsidP="004C38BE">
      <w:pPr>
        <w:pStyle w:val="ad"/>
      </w:pPr>
      <w:r>
        <w:rPr>
          <w:rStyle w:val="ac"/>
        </w:rPr>
        <w:annotationRef/>
      </w:r>
      <w:r>
        <w:rPr>
          <w:rFonts w:hint="eastAsia"/>
        </w:rPr>
        <w:t>本部からの指示とは、応急危険度判定士でない者の安全確認チェックシートによる判定で避難所として開設するかどうかの判断。又は判定士や避難所配置職員が到着する見込みがある場合は待機を指示するなどが考えられる</w:t>
      </w:r>
    </w:p>
  </w:comment>
  <w:comment w:id="4" w:author="藤田　拾哉" w:date="2025-01-20T13:56:00Z" w:initials="拾藤">
    <w:p w14:paraId="00912D3A" w14:textId="3E84B955" w:rsidR="00274C22" w:rsidRDefault="00274C22" w:rsidP="00274C22">
      <w:pPr>
        <w:pStyle w:val="ad"/>
      </w:pPr>
      <w:r>
        <w:rPr>
          <w:rStyle w:val="ac"/>
        </w:rPr>
        <w:annotationRef/>
      </w:r>
      <w:r>
        <w:rPr>
          <w:rFonts w:hint="eastAsia"/>
        </w:rPr>
        <w:t>判定基準を変える場合は、記載の変更</w:t>
      </w:r>
    </w:p>
  </w:comment>
  <w:comment w:id="5" w:author="藤田　拾哉" w:date="2025-01-20T14:06:00Z" w:initials="拾藤">
    <w:p w14:paraId="4B44DF98" w14:textId="77777777" w:rsidR="00996A5C" w:rsidRDefault="00996A5C" w:rsidP="00996A5C">
      <w:pPr>
        <w:pStyle w:val="ad"/>
      </w:pPr>
      <w:r>
        <w:rPr>
          <w:rStyle w:val="ac"/>
        </w:rPr>
        <w:annotationRef/>
      </w:r>
      <w:r>
        <w:rPr>
          <w:rFonts w:hint="eastAsia"/>
        </w:rPr>
        <w:t>施設内の設備図（大見くんが作ったやつ）どっかに載せる？</w:t>
      </w:r>
    </w:p>
    <w:p w14:paraId="21486BA3" w14:textId="77777777" w:rsidR="00996A5C" w:rsidRDefault="00996A5C" w:rsidP="00996A5C">
      <w:pPr>
        <w:pStyle w:val="ad"/>
      </w:pPr>
      <w:r>
        <w:rPr>
          <w:rFonts w:hint="eastAsia"/>
        </w:rPr>
        <w:t>または、例として、</w:t>
      </w:r>
      <w:r>
        <w:rPr>
          <w:rFonts w:hint="eastAsia"/>
        </w:rPr>
        <w:t>3</w:t>
      </w:r>
      <w:r>
        <w:rPr>
          <w:rFonts w:hint="eastAsia"/>
        </w:rPr>
        <w:t>や</w:t>
      </w:r>
      <w:r>
        <w:rPr>
          <w:rFonts w:hint="eastAsia"/>
        </w:rPr>
        <w:t>4</w:t>
      </w:r>
      <w:r>
        <w:rPr>
          <w:rFonts w:hint="eastAsia"/>
        </w:rPr>
        <w:t>のように表にして受水槽や空調設備、マンホールトイレ等を挙げるか。</w:t>
      </w:r>
    </w:p>
  </w:comment>
  <w:comment w:id="6" w:author="藤田　拾哉" w:date="2025-01-20T14:14:00Z" w:initials="拾藤">
    <w:p w14:paraId="170EEAD2" w14:textId="77777777" w:rsidR="0093001C" w:rsidRDefault="00996A5C" w:rsidP="0093001C">
      <w:pPr>
        <w:pStyle w:val="ad"/>
      </w:pPr>
      <w:r>
        <w:rPr>
          <w:rStyle w:val="ac"/>
        </w:rPr>
        <w:annotationRef/>
      </w:r>
      <w:r w:rsidR="0093001C">
        <w:rPr>
          <w:rFonts w:hint="eastAsia"/>
        </w:rPr>
        <w:t>各施設のレイアウト図も入れる？</w:t>
      </w:r>
    </w:p>
    <w:p w14:paraId="3F34BD48" w14:textId="77777777" w:rsidR="0093001C" w:rsidRDefault="0093001C" w:rsidP="0093001C">
      <w:pPr>
        <w:pStyle w:val="ad"/>
      </w:pPr>
      <w:r>
        <w:rPr>
          <w:rFonts w:hint="eastAsia"/>
        </w:rPr>
        <w:t>ペットの避難場所</w:t>
      </w:r>
    </w:p>
  </w:comment>
  <w:comment w:id="7" w:author="大見　進之助" w:date="2025-02-28T14:29:00Z" w:initials="進大">
    <w:p w14:paraId="5BBEC32F" w14:textId="77777777" w:rsidR="00A44CE4" w:rsidRDefault="00A44CE4" w:rsidP="00A44CE4">
      <w:pPr>
        <w:pStyle w:val="ad"/>
      </w:pPr>
      <w:r>
        <w:rPr>
          <w:rStyle w:val="ac"/>
        </w:rPr>
        <w:annotationRef/>
      </w:r>
      <w:r>
        <w:rPr>
          <w:rFonts w:hint="eastAsia"/>
        </w:rPr>
        <w:t>差し込む方向で</w:t>
      </w:r>
    </w:p>
  </w:comment>
  <w:comment w:id="8" w:author="山本　崇雅" w:date="2025-05-01T14:39:00Z" w:initials="崇山">
    <w:p w14:paraId="3A68AE13" w14:textId="77777777" w:rsidR="00851BD1" w:rsidRDefault="00492728" w:rsidP="00851BD1">
      <w:pPr>
        <w:pStyle w:val="ad"/>
      </w:pPr>
      <w:r>
        <w:rPr>
          <w:rStyle w:val="ac"/>
        </w:rPr>
        <w:annotationRef/>
      </w:r>
      <w:r w:rsidR="00851BD1">
        <w:rPr>
          <w:rFonts w:hint="eastAsia"/>
        </w:rPr>
        <w:t>全避難所で作成もされていないことから差し込みやめます。</w:t>
      </w:r>
    </w:p>
  </w:comment>
  <w:comment w:id="9" w:author="藤田　拾哉" w:date="2025-01-20T16:07:00Z" w:initials="拾藤">
    <w:p w14:paraId="094B3126" w14:textId="42C5268E" w:rsidR="00FB6EEC" w:rsidRDefault="00FB6EEC" w:rsidP="00FB6EEC">
      <w:pPr>
        <w:pStyle w:val="ad"/>
      </w:pPr>
      <w:r>
        <w:rPr>
          <w:rStyle w:val="ac"/>
        </w:rPr>
        <w:annotationRef/>
      </w:r>
      <w:r>
        <w:rPr>
          <w:rFonts w:hint="eastAsia"/>
        </w:rPr>
        <w:t>初動職員ボックスにも様式が入っていたりするため、そこを含める記載方法に修正</w:t>
      </w:r>
    </w:p>
  </w:comment>
  <w:comment w:id="10" w:author="藤田　拾哉" w:date="2025-01-20T16:11:00Z" w:initials="拾藤">
    <w:p w14:paraId="71FE72AD" w14:textId="77777777" w:rsidR="00FB6EEC" w:rsidRDefault="00FB6EEC" w:rsidP="00FB6EEC">
      <w:pPr>
        <w:pStyle w:val="ad"/>
      </w:pPr>
      <w:r>
        <w:rPr>
          <w:rStyle w:val="ac"/>
        </w:rPr>
        <w:annotationRef/>
      </w:r>
      <w:r>
        <w:rPr>
          <w:rFonts w:hint="eastAsia"/>
        </w:rPr>
        <w:t>コロナのなごり？</w:t>
      </w:r>
    </w:p>
    <w:p w14:paraId="4184E0FF" w14:textId="77777777" w:rsidR="00FB6EEC" w:rsidRDefault="00FB6EEC" w:rsidP="00FB6EEC">
      <w:pPr>
        <w:pStyle w:val="ad"/>
      </w:pPr>
      <w:r>
        <w:rPr>
          <w:rFonts w:hint="eastAsia"/>
        </w:rPr>
        <w:t>今災害が起きたら不要？？</w:t>
      </w:r>
    </w:p>
  </w:comment>
  <w:comment w:id="11" w:author="藤田　拾哉" w:date="2025-01-20T16:16:00Z" w:initials="拾藤">
    <w:p w14:paraId="40713E38" w14:textId="77777777" w:rsidR="007B1BA5" w:rsidRDefault="007B1BA5" w:rsidP="007B1BA5">
      <w:pPr>
        <w:pStyle w:val="ad"/>
      </w:pPr>
      <w:r>
        <w:rPr>
          <w:rStyle w:val="ac"/>
        </w:rPr>
        <w:annotationRef/>
      </w:r>
      <w:r>
        <w:rPr>
          <w:rFonts w:hint="eastAsia"/>
        </w:rPr>
        <w:t>受付方法の検討</w:t>
      </w:r>
    </w:p>
    <w:p w14:paraId="2C7D004A" w14:textId="77777777" w:rsidR="007B1BA5" w:rsidRDefault="007B1BA5" w:rsidP="007B1BA5">
      <w:pPr>
        <w:pStyle w:val="ad"/>
      </w:pPr>
      <w:r>
        <w:rPr>
          <w:rFonts w:hint="eastAsia"/>
        </w:rPr>
        <w:t>列ができないよう簡易的な受付用紙のみとする？</w:t>
      </w:r>
    </w:p>
  </w:comment>
  <w:comment w:id="12" w:author="藤田　拾哉" w:date="2025-01-23T08:54:00Z" w:initials="拾藤">
    <w:p w14:paraId="79B81E07" w14:textId="681EDA4C" w:rsidR="007932EC" w:rsidRDefault="007932EC" w:rsidP="007932EC">
      <w:pPr>
        <w:pStyle w:val="ad"/>
      </w:pPr>
      <w:r>
        <w:rPr>
          <w:rStyle w:val="ac"/>
        </w:rPr>
        <w:annotationRef/>
      </w:r>
      <w:r>
        <w:rPr>
          <w:rFonts w:hint="eastAsia"/>
        </w:rPr>
        <w:t>澤田さんに確認</w:t>
      </w:r>
    </w:p>
    <w:p w14:paraId="33AB6232" w14:textId="77777777" w:rsidR="007932EC" w:rsidRDefault="007932EC" w:rsidP="007932EC">
      <w:pPr>
        <w:pStyle w:val="ad"/>
      </w:pPr>
      <w:r>
        <w:rPr>
          <w:rFonts w:hint="eastAsia"/>
        </w:rPr>
        <w:t>物資マニュアルで違う様式を使用している？</w:t>
      </w:r>
    </w:p>
  </w:comment>
  <w:comment w:id="55" w:author="藤田　拾哉" w:date="2025-01-23T09:18:00Z" w:initials="拾藤">
    <w:p w14:paraId="5D843288" w14:textId="77777777" w:rsidR="00FC4C0C" w:rsidRDefault="00FC4C0C" w:rsidP="00FC4C0C">
      <w:pPr>
        <w:pStyle w:val="ad"/>
      </w:pPr>
      <w:r>
        <w:rPr>
          <w:rStyle w:val="ac"/>
        </w:rPr>
        <w:annotationRef/>
      </w:r>
      <w:r>
        <w:rPr>
          <w:rFonts w:hint="eastAsia"/>
        </w:rPr>
        <w:t>避難生活における良好な生活環境の確保に向けた取組指針による追加</w:t>
      </w:r>
    </w:p>
  </w:comment>
  <w:comment w:id="56" w:author="藤田　拾哉" w:date="2025-01-23T10:15:00Z" w:initials="拾藤">
    <w:p w14:paraId="20953E50" w14:textId="77777777" w:rsidR="008C0FAA" w:rsidRDefault="008C0FAA" w:rsidP="008C0FAA">
      <w:pPr>
        <w:pStyle w:val="ad"/>
      </w:pPr>
      <w:r>
        <w:rPr>
          <w:rStyle w:val="ac"/>
        </w:rPr>
        <w:annotationRef/>
      </w:r>
      <w:r>
        <w:rPr>
          <w:rFonts w:hint="eastAsia"/>
        </w:rPr>
        <w:t>掲示板に掲載する情報の例</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8F7644D" w15:done="0"/>
  <w15:commentEx w15:paraId="0A4E9096" w15:done="0"/>
  <w15:commentEx w15:paraId="00912D3A" w15:done="0"/>
  <w15:commentEx w15:paraId="21486BA3" w15:done="0"/>
  <w15:commentEx w15:paraId="3F34BD48" w15:done="0"/>
  <w15:commentEx w15:paraId="5BBEC32F" w15:paraIdParent="3F34BD48" w15:done="0"/>
  <w15:commentEx w15:paraId="3A68AE13" w15:paraIdParent="3F34BD48" w15:done="0"/>
  <w15:commentEx w15:paraId="094B3126" w15:done="0"/>
  <w15:commentEx w15:paraId="4184E0FF" w15:done="0"/>
  <w15:commentEx w15:paraId="2C7D004A" w15:done="0"/>
  <w15:commentEx w15:paraId="33AB6232" w15:done="0"/>
  <w15:commentEx w15:paraId="5D843288" w15:done="0"/>
  <w15:commentEx w15:paraId="20953E5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4C2224" w16cex:dateUtc="2025-01-17T06:56:00Z"/>
  <w16cex:commentExtensible w16cex:durableId="2CC76154" w16cex:dateUtc="2025-01-17T08:10:00Z"/>
  <w16cex:commentExtensible w16cex:durableId="171ADA2A" w16cex:dateUtc="2025-01-20T04:56:00Z"/>
  <w16cex:commentExtensible w16cex:durableId="792EC588" w16cex:dateUtc="2025-01-20T05:06:00Z"/>
  <w16cex:commentExtensible w16cex:durableId="369359AC" w16cex:dateUtc="2025-01-20T05:14:00Z"/>
  <w16cex:commentExtensible w16cex:durableId="16E79EE7" w16cex:dateUtc="2025-02-28T05:29:00Z"/>
  <w16cex:commentExtensible w16cex:durableId="45BE8F8B" w16cex:dateUtc="2025-05-01T05:39:00Z"/>
  <w16cex:commentExtensible w16cex:durableId="569CD465" w16cex:dateUtc="2025-01-20T07:07:00Z"/>
  <w16cex:commentExtensible w16cex:durableId="3F48C60F" w16cex:dateUtc="2025-01-20T07:11:00Z"/>
  <w16cex:commentExtensible w16cex:durableId="2FC7C1EF" w16cex:dateUtc="2025-01-20T07:16:00Z"/>
  <w16cex:commentExtensible w16cex:durableId="5280A7BC" w16cex:dateUtc="2025-01-22T23:54:00Z"/>
  <w16cex:commentExtensible w16cex:durableId="3FFF7B02" w16cex:dateUtc="2025-01-23T00:18:00Z"/>
  <w16cex:commentExtensible w16cex:durableId="01063EAB" w16cex:dateUtc="2025-01-23T01: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8F7644D" w16cid:durableId="2A4C2224"/>
  <w16cid:commentId w16cid:paraId="0A4E9096" w16cid:durableId="2CC76154"/>
  <w16cid:commentId w16cid:paraId="00912D3A" w16cid:durableId="171ADA2A"/>
  <w16cid:commentId w16cid:paraId="21486BA3" w16cid:durableId="792EC588"/>
  <w16cid:commentId w16cid:paraId="3F34BD48" w16cid:durableId="369359AC"/>
  <w16cid:commentId w16cid:paraId="5BBEC32F" w16cid:durableId="16E79EE7"/>
  <w16cid:commentId w16cid:paraId="3A68AE13" w16cid:durableId="45BE8F8B"/>
  <w16cid:commentId w16cid:paraId="094B3126" w16cid:durableId="569CD465"/>
  <w16cid:commentId w16cid:paraId="4184E0FF" w16cid:durableId="3F48C60F"/>
  <w16cid:commentId w16cid:paraId="2C7D004A" w16cid:durableId="2FC7C1EF"/>
  <w16cid:commentId w16cid:paraId="33AB6232" w16cid:durableId="5280A7BC"/>
  <w16cid:commentId w16cid:paraId="5D843288" w16cid:durableId="3FFF7B02"/>
  <w16cid:commentId w16cid:paraId="20953E50" w16cid:durableId="01063EA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D851D2" w14:textId="77777777" w:rsidR="00CD0C91" w:rsidRDefault="00CD0C91" w:rsidP="00143722">
      <w:r>
        <w:separator/>
      </w:r>
    </w:p>
  </w:endnote>
  <w:endnote w:type="continuationSeparator" w:id="0">
    <w:p w14:paraId="52EC1801" w14:textId="77777777" w:rsidR="00CD0C91" w:rsidRDefault="00CD0C91" w:rsidP="00143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ＤＦ特太ゴシック体">
    <w:altName w:val="ＭＳ ゴシック"/>
    <w:charset w:val="80"/>
    <w:family w:val="modern"/>
    <w:pitch w:val="fixed"/>
    <w:sig w:usb0="80000283" w:usb1="2AC76CF8" w:usb2="00000010" w:usb3="00000000" w:csb0="00020001" w:csb1="00000000"/>
  </w:font>
  <w:font w:name="Segoe UI Symbol">
    <w:panose1 w:val="020B0502040204020203"/>
    <w:charset w:val="00"/>
    <w:family w:val="swiss"/>
    <w:pitch w:val="variable"/>
    <w:sig w:usb0="800001E3" w:usb1="1200FFEF" w:usb2="00040000" w:usb3="00000000" w:csb0="00000001"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704528"/>
      <w:docPartObj>
        <w:docPartGallery w:val="Page Numbers (Bottom of Page)"/>
        <w:docPartUnique/>
      </w:docPartObj>
    </w:sdtPr>
    <w:sdtEndPr>
      <w:rPr>
        <w:rFonts w:asciiTheme="majorEastAsia" w:eastAsiaTheme="majorEastAsia" w:hAnsiTheme="majorEastAsia"/>
        <w:sz w:val="24"/>
      </w:rPr>
    </w:sdtEndPr>
    <w:sdtContent>
      <w:p w14:paraId="3117AFB5" w14:textId="77777777" w:rsidR="003826C7" w:rsidRPr="001E0FB8" w:rsidRDefault="003826C7">
        <w:pPr>
          <w:pStyle w:val="a7"/>
          <w:jc w:val="center"/>
          <w:rPr>
            <w:rFonts w:asciiTheme="majorEastAsia" w:eastAsiaTheme="majorEastAsia" w:hAnsiTheme="majorEastAsia"/>
            <w:sz w:val="24"/>
          </w:rPr>
        </w:pPr>
        <w:r w:rsidRPr="001E0FB8">
          <w:rPr>
            <w:rFonts w:asciiTheme="majorEastAsia" w:eastAsiaTheme="majorEastAsia" w:hAnsiTheme="majorEastAsia"/>
            <w:sz w:val="24"/>
          </w:rPr>
          <w:fldChar w:fldCharType="begin"/>
        </w:r>
        <w:r w:rsidRPr="001E0FB8">
          <w:rPr>
            <w:rFonts w:asciiTheme="majorEastAsia" w:eastAsiaTheme="majorEastAsia" w:hAnsiTheme="majorEastAsia"/>
            <w:sz w:val="24"/>
          </w:rPr>
          <w:instrText>PAGE   \* MERGEFORMAT</w:instrText>
        </w:r>
        <w:r w:rsidRPr="001E0FB8">
          <w:rPr>
            <w:rFonts w:asciiTheme="majorEastAsia" w:eastAsiaTheme="majorEastAsia" w:hAnsiTheme="majorEastAsia"/>
            <w:sz w:val="24"/>
          </w:rPr>
          <w:fldChar w:fldCharType="separate"/>
        </w:r>
        <w:r w:rsidR="00B80577" w:rsidRPr="00B80577">
          <w:rPr>
            <w:rFonts w:asciiTheme="majorEastAsia" w:eastAsiaTheme="majorEastAsia" w:hAnsiTheme="majorEastAsia"/>
            <w:noProof/>
            <w:sz w:val="24"/>
            <w:lang w:val="ja-JP"/>
          </w:rPr>
          <w:t>2</w:t>
        </w:r>
        <w:r w:rsidRPr="001E0FB8">
          <w:rPr>
            <w:rFonts w:asciiTheme="majorEastAsia" w:eastAsiaTheme="majorEastAsia" w:hAnsiTheme="majorEastAsia"/>
            <w:sz w:val="24"/>
          </w:rPr>
          <w:fldChar w:fldCharType="end"/>
        </w:r>
      </w:p>
    </w:sdtContent>
  </w:sdt>
  <w:p w14:paraId="74BC748A" w14:textId="77777777" w:rsidR="003826C7" w:rsidRDefault="003826C7">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8151746"/>
      <w:docPartObj>
        <w:docPartGallery w:val="Page Numbers (Bottom of Page)"/>
        <w:docPartUnique/>
      </w:docPartObj>
    </w:sdtPr>
    <w:sdtEndPr>
      <w:rPr>
        <w:sz w:val="24"/>
      </w:rPr>
    </w:sdtEndPr>
    <w:sdtContent>
      <w:p w14:paraId="48C86164" w14:textId="77777777" w:rsidR="003826C7" w:rsidRPr="001E0FB8" w:rsidRDefault="003826C7">
        <w:pPr>
          <w:pStyle w:val="a7"/>
          <w:jc w:val="center"/>
          <w:rPr>
            <w:sz w:val="24"/>
          </w:rPr>
        </w:pPr>
        <w:r>
          <w:fldChar w:fldCharType="begin"/>
        </w:r>
        <w:r>
          <w:instrText>PAGE   \* MERGEFORMAT</w:instrText>
        </w:r>
        <w:r>
          <w:fldChar w:fldCharType="separate"/>
        </w:r>
        <w:r w:rsidRPr="001C4DE3">
          <w:rPr>
            <w:noProof/>
            <w:lang w:val="ja-JP"/>
          </w:rPr>
          <w:t>1</w:t>
        </w:r>
        <w:r>
          <w:fldChar w:fldCharType="end"/>
        </w:r>
      </w:p>
    </w:sdtContent>
  </w:sdt>
  <w:p w14:paraId="4A4D096D" w14:textId="77777777" w:rsidR="003826C7" w:rsidRDefault="003826C7">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39697" w14:textId="77777777" w:rsidR="00CD0C91" w:rsidRDefault="00CD0C91" w:rsidP="00143722">
      <w:r>
        <w:separator/>
      </w:r>
    </w:p>
  </w:footnote>
  <w:footnote w:type="continuationSeparator" w:id="0">
    <w:p w14:paraId="13974177" w14:textId="77777777" w:rsidR="00CD0C91" w:rsidRDefault="00CD0C91" w:rsidP="001437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2C3F"/>
    <w:multiLevelType w:val="hybridMultilevel"/>
    <w:tmpl w:val="2BA84602"/>
    <w:lvl w:ilvl="0" w:tplc="AA1ECB1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8C515A"/>
    <w:multiLevelType w:val="hybridMultilevel"/>
    <w:tmpl w:val="11B81338"/>
    <w:lvl w:ilvl="0" w:tplc="9C98EC7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5095585"/>
    <w:multiLevelType w:val="hybridMultilevel"/>
    <w:tmpl w:val="4FB2DF12"/>
    <w:lvl w:ilvl="0" w:tplc="C5A83A1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5C33E81"/>
    <w:multiLevelType w:val="hybridMultilevel"/>
    <w:tmpl w:val="55BC73A8"/>
    <w:lvl w:ilvl="0" w:tplc="00AE50DC">
      <w:start w:val="1"/>
      <w:numFmt w:val="bullet"/>
      <w:lvlText w:val=""/>
      <w:lvlJc w:val="left"/>
      <w:pPr>
        <w:ind w:left="1152" w:hanging="420"/>
      </w:pPr>
      <w:rPr>
        <w:rFonts w:ascii="Wingdings" w:hAnsi="Wingdings" w:hint="default"/>
      </w:rPr>
    </w:lvl>
    <w:lvl w:ilvl="1" w:tplc="0409000B">
      <w:start w:val="1"/>
      <w:numFmt w:val="bullet"/>
      <w:lvlText w:val=""/>
      <w:lvlJc w:val="left"/>
      <w:pPr>
        <w:ind w:left="1572" w:hanging="420"/>
      </w:pPr>
      <w:rPr>
        <w:rFonts w:ascii="Wingdings" w:hAnsi="Wingdings" w:hint="default"/>
      </w:rPr>
    </w:lvl>
    <w:lvl w:ilvl="2" w:tplc="0409000D">
      <w:start w:val="1"/>
      <w:numFmt w:val="bullet"/>
      <w:lvlText w:val=""/>
      <w:lvlJc w:val="left"/>
      <w:pPr>
        <w:ind w:left="1992" w:hanging="420"/>
      </w:pPr>
      <w:rPr>
        <w:rFonts w:ascii="Wingdings" w:hAnsi="Wingdings" w:hint="default"/>
      </w:rPr>
    </w:lvl>
    <w:lvl w:ilvl="3" w:tplc="04090001" w:tentative="1">
      <w:start w:val="1"/>
      <w:numFmt w:val="bullet"/>
      <w:lvlText w:val=""/>
      <w:lvlJc w:val="left"/>
      <w:pPr>
        <w:ind w:left="2412" w:hanging="420"/>
      </w:pPr>
      <w:rPr>
        <w:rFonts w:ascii="Wingdings" w:hAnsi="Wingdings" w:hint="default"/>
      </w:rPr>
    </w:lvl>
    <w:lvl w:ilvl="4" w:tplc="0409000B" w:tentative="1">
      <w:start w:val="1"/>
      <w:numFmt w:val="bullet"/>
      <w:lvlText w:val=""/>
      <w:lvlJc w:val="left"/>
      <w:pPr>
        <w:ind w:left="2832" w:hanging="420"/>
      </w:pPr>
      <w:rPr>
        <w:rFonts w:ascii="Wingdings" w:hAnsi="Wingdings" w:hint="default"/>
      </w:rPr>
    </w:lvl>
    <w:lvl w:ilvl="5" w:tplc="0409000D" w:tentative="1">
      <w:start w:val="1"/>
      <w:numFmt w:val="bullet"/>
      <w:lvlText w:val=""/>
      <w:lvlJc w:val="left"/>
      <w:pPr>
        <w:ind w:left="3252" w:hanging="420"/>
      </w:pPr>
      <w:rPr>
        <w:rFonts w:ascii="Wingdings" w:hAnsi="Wingdings" w:hint="default"/>
      </w:rPr>
    </w:lvl>
    <w:lvl w:ilvl="6" w:tplc="04090001" w:tentative="1">
      <w:start w:val="1"/>
      <w:numFmt w:val="bullet"/>
      <w:lvlText w:val=""/>
      <w:lvlJc w:val="left"/>
      <w:pPr>
        <w:ind w:left="3672" w:hanging="420"/>
      </w:pPr>
      <w:rPr>
        <w:rFonts w:ascii="Wingdings" w:hAnsi="Wingdings" w:hint="default"/>
      </w:rPr>
    </w:lvl>
    <w:lvl w:ilvl="7" w:tplc="0409000B" w:tentative="1">
      <w:start w:val="1"/>
      <w:numFmt w:val="bullet"/>
      <w:lvlText w:val=""/>
      <w:lvlJc w:val="left"/>
      <w:pPr>
        <w:ind w:left="4092" w:hanging="420"/>
      </w:pPr>
      <w:rPr>
        <w:rFonts w:ascii="Wingdings" w:hAnsi="Wingdings" w:hint="default"/>
      </w:rPr>
    </w:lvl>
    <w:lvl w:ilvl="8" w:tplc="0409000D" w:tentative="1">
      <w:start w:val="1"/>
      <w:numFmt w:val="bullet"/>
      <w:lvlText w:val=""/>
      <w:lvlJc w:val="left"/>
      <w:pPr>
        <w:ind w:left="4512" w:hanging="420"/>
      </w:pPr>
      <w:rPr>
        <w:rFonts w:ascii="Wingdings" w:hAnsi="Wingdings" w:hint="default"/>
      </w:rPr>
    </w:lvl>
  </w:abstractNum>
  <w:abstractNum w:abstractNumId="4" w15:restartNumberingAfterBreak="0">
    <w:nsid w:val="076E2A4F"/>
    <w:multiLevelType w:val="hybridMultilevel"/>
    <w:tmpl w:val="889646F8"/>
    <w:lvl w:ilvl="0" w:tplc="C3A2CB0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0ED0740C"/>
    <w:multiLevelType w:val="hybridMultilevel"/>
    <w:tmpl w:val="EA185D18"/>
    <w:lvl w:ilvl="0" w:tplc="C6C2B70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36822EB"/>
    <w:multiLevelType w:val="hybridMultilevel"/>
    <w:tmpl w:val="87F8C590"/>
    <w:lvl w:ilvl="0" w:tplc="00AE50DC">
      <w:start w:val="1"/>
      <w:numFmt w:val="bullet"/>
      <w:lvlText w:val=""/>
      <w:lvlJc w:val="left"/>
      <w:pPr>
        <w:ind w:left="1163" w:hanging="420"/>
      </w:pPr>
      <w:rPr>
        <w:rFonts w:ascii="Wingdings" w:hAnsi="Wingdings" w:hint="default"/>
      </w:rPr>
    </w:lvl>
    <w:lvl w:ilvl="1" w:tplc="0409000B" w:tentative="1">
      <w:start w:val="1"/>
      <w:numFmt w:val="bullet"/>
      <w:lvlText w:val=""/>
      <w:lvlJc w:val="left"/>
      <w:pPr>
        <w:ind w:left="1583" w:hanging="420"/>
      </w:pPr>
      <w:rPr>
        <w:rFonts w:ascii="Wingdings" w:hAnsi="Wingdings" w:hint="default"/>
      </w:rPr>
    </w:lvl>
    <w:lvl w:ilvl="2" w:tplc="0409000D" w:tentative="1">
      <w:start w:val="1"/>
      <w:numFmt w:val="bullet"/>
      <w:lvlText w:val=""/>
      <w:lvlJc w:val="left"/>
      <w:pPr>
        <w:ind w:left="2003" w:hanging="420"/>
      </w:pPr>
      <w:rPr>
        <w:rFonts w:ascii="Wingdings" w:hAnsi="Wingdings" w:hint="default"/>
      </w:rPr>
    </w:lvl>
    <w:lvl w:ilvl="3" w:tplc="04090001" w:tentative="1">
      <w:start w:val="1"/>
      <w:numFmt w:val="bullet"/>
      <w:lvlText w:val=""/>
      <w:lvlJc w:val="left"/>
      <w:pPr>
        <w:ind w:left="2423" w:hanging="420"/>
      </w:pPr>
      <w:rPr>
        <w:rFonts w:ascii="Wingdings" w:hAnsi="Wingdings" w:hint="default"/>
      </w:rPr>
    </w:lvl>
    <w:lvl w:ilvl="4" w:tplc="0409000B" w:tentative="1">
      <w:start w:val="1"/>
      <w:numFmt w:val="bullet"/>
      <w:lvlText w:val=""/>
      <w:lvlJc w:val="left"/>
      <w:pPr>
        <w:ind w:left="2843" w:hanging="420"/>
      </w:pPr>
      <w:rPr>
        <w:rFonts w:ascii="Wingdings" w:hAnsi="Wingdings" w:hint="default"/>
      </w:rPr>
    </w:lvl>
    <w:lvl w:ilvl="5" w:tplc="0409000D" w:tentative="1">
      <w:start w:val="1"/>
      <w:numFmt w:val="bullet"/>
      <w:lvlText w:val=""/>
      <w:lvlJc w:val="left"/>
      <w:pPr>
        <w:ind w:left="3263" w:hanging="420"/>
      </w:pPr>
      <w:rPr>
        <w:rFonts w:ascii="Wingdings" w:hAnsi="Wingdings" w:hint="default"/>
      </w:rPr>
    </w:lvl>
    <w:lvl w:ilvl="6" w:tplc="04090001" w:tentative="1">
      <w:start w:val="1"/>
      <w:numFmt w:val="bullet"/>
      <w:lvlText w:val=""/>
      <w:lvlJc w:val="left"/>
      <w:pPr>
        <w:ind w:left="3683" w:hanging="420"/>
      </w:pPr>
      <w:rPr>
        <w:rFonts w:ascii="Wingdings" w:hAnsi="Wingdings" w:hint="default"/>
      </w:rPr>
    </w:lvl>
    <w:lvl w:ilvl="7" w:tplc="0409000B" w:tentative="1">
      <w:start w:val="1"/>
      <w:numFmt w:val="bullet"/>
      <w:lvlText w:val=""/>
      <w:lvlJc w:val="left"/>
      <w:pPr>
        <w:ind w:left="4103" w:hanging="420"/>
      </w:pPr>
      <w:rPr>
        <w:rFonts w:ascii="Wingdings" w:hAnsi="Wingdings" w:hint="default"/>
      </w:rPr>
    </w:lvl>
    <w:lvl w:ilvl="8" w:tplc="0409000D" w:tentative="1">
      <w:start w:val="1"/>
      <w:numFmt w:val="bullet"/>
      <w:lvlText w:val=""/>
      <w:lvlJc w:val="left"/>
      <w:pPr>
        <w:ind w:left="4523" w:hanging="420"/>
      </w:pPr>
      <w:rPr>
        <w:rFonts w:ascii="Wingdings" w:hAnsi="Wingdings" w:hint="default"/>
      </w:rPr>
    </w:lvl>
  </w:abstractNum>
  <w:abstractNum w:abstractNumId="7" w15:restartNumberingAfterBreak="0">
    <w:nsid w:val="185539E1"/>
    <w:multiLevelType w:val="hybridMultilevel"/>
    <w:tmpl w:val="AA5E7236"/>
    <w:lvl w:ilvl="0" w:tplc="C3A2CB0A">
      <w:start w:val="1"/>
      <w:numFmt w:val="bullet"/>
      <w:lvlText w:val=""/>
      <w:lvlJc w:val="left"/>
      <w:pPr>
        <w:ind w:left="1513" w:hanging="420"/>
      </w:pPr>
      <w:rPr>
        <w:rFonts w:ascii="Wingdings" w:hAnsi="Wingdings" w:hint="default"/>
      </w:rPr>
    </w:lvl>
    <w:lvl w:ilvl="1" w:tplc="0409000B">
      <w:start w:val="1"/>
      <w:numFmt w:val="bullet"/>
      <w:lvlText w:val=""/>
      <w:lvlJc w:val="left"/>
      <w:pPr>
        <w:ind w:left="1933" w:hanging="420"/>
      </w:pPr>
      <w:rPr>
        <w:rFonts w:ascii="Wingdings" w:hAnsi="Wingdings" w:hint="default"/>
      </w:rPr>
    </w:lvl>
    <w:lvl w:ilvl="2" w:tplc="429A77B4">
      <w:numFmt w:val="bullet"/>
      <w:lvlText w:val="○"/>
      <w:lvlJc w:val="left"/>
      <w:pPr>
        <w:ind w:left="2293" w:hanging="360"/>
      </w:pPr>
      <w:rPr>
        <w:rFonts w:ascii="ＭＳ 明朝" w:eastAsia="ＭＳ 明朝" w:hAnsi="ＭＳ 明朝" w:cstheme="minorBidi" w:hint="eastAsia"/>
        <w:sz w:val="24"/>
      </w:rPr>
    </w:lvl>
    <w:lvl w:ilvl="3" w:tplc="04090001" w:tentative="1">
      <w:start w:val="1"/>
      <w:numFmt w:val="bullet"/>
      <w:lvlText w:val=""/>
      <w:lvlJc w:val="left"/>
      <w:pPr>
        <w:ind w:left="2773" w:hanging="420"/>
      </w:pPr>
      <w:rPr>
        <w:rFonts w:ascii="Wingdings" w:hAnsi="Wingdings" w:hint="default"/>
      </w:rPr>
    </w:lvl>
    <w:lvl w:ilvl="4" w:tplc="0409000B" w:tentative="1">
      <w:start w:val="1"/>
      <w:numFmt w:val="bullet"/>
      <w:lvlText w:val=""/>
      <w:lvlJc w:val="left"/>
      <w:pPr>
        <w:ind w:left="3193" w:hanging="420"/>
      </w:pPr>
      <w:rPr>
        <w:rFonts w:ascii="Wingdings" w:hAnsi="Wingdings" w:hint="default"/>
      </w:rPr>
    </w:lvl>
    <w:lvl w:ilvl="5" w:tplc="0409000D" w:tentative="1">
      <w:start w:val="1"/>
      <w:numFmt w:val="bullet"/>
      <w:lvlText w:val=""/>
      <w:lvlJc w:val="left"/>
      <w:pPr>
        <w:ind w:left="3613" w:hanging="420"/>
      </w:pPr>
      <w:rPr>
        <w:rFonts w:ascii="Wingdings" w:hAnsi="Wingdings" w:hint="default"/>
      </w:rPr>
    </w:lvl>
    <w:lvl w:ilvl="6" w:tplc="04090001" w:tentative="1">
      <w:start w:val="1"/>
      <w:numFmt w:val="bullet"/>
      <w:lvlText w:val=""/>
      <w:lvlJc w:val="left"/>
      <w:pPr>
        <w:ind w:left="4033" w:hanging="420"/>
      </w:pPr>
      <w:rPr>
        <w:rFonts w:ascii="Wingdings" w:hAnsi="Wingdings" w:hint="default"/>
      </w:rPr>
    </w:lvl>
    <w:lvl w:ilvl="7" w:tplc="0409000B" w:tentative="1">
      <w:start w:val="1"/>
      <w:numFmt w:val="bullet"/>
      <w:lvlText w:val=""/>
      <w:lvlJc w:val="left"/>
      <w:pPr>
        <w:ind w:left="4453" w:hanging="420"/>
      </w:pPr>
      <w:rPr>
        <w:rFonts w:ascii="Wingdings" w:hAnsi="Wingdings" w:hint="default"/>
      </w:rPr>
    </w:lvl>
    <w:lvl w:ilvl="8" w:tplc="0409000D" w:tentative="1">
      <w:start w:val="1"/>
      <w:numFmt w:val="bullet"/>
      <w:lvlText w:val=""/>
      <w:lvlJc w:val="left"/>
      <w:pPr>
        <w:ind w:left="4873" w:hanging="420"/>
      </w:pPr>
      <w:rPr>
        <w:rFonts w:ascii="Wingdings" w:hAnsi="Wingdings" w:hint="default"/>
      </w:rPr>
    </w:lvl>
  </w:abstractNum>
  <w:abstractNum w:abstractNumId="8" w15:restartNumberingAfterBreak="0">
    <w:nsid w:val="1BAA0BC7"/>
    <w:multiLevelType w:val="hybridMultilevel"/>
    <w:tmpl w:val="B0C06CC2"/>
    <w:lvl w:ilvl="0" w:tplc="D4CC38A6">
      <w:start w:val="10"/>
      <w:numFmt w:val="decimal"/>
      <w:lvlText w:val="%1"/>
      <w:lvlJc w:val="left"/>
      <w:pPr>
        <w:ind w:left="540" w:hanging="5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C897220"/>
    <w:multiLevelType w:val="hybridMultilevel"/>
    <w:tmpl w:val="231C516C"/>
    <w:lvl w:ilvl="0" w:tplc="00AE50DC">
      <w:start w:val="1"/>
      <w:numFmt w:val="bullet"/>
      <w:lvlText w:val=""/>
      <w:lvlJc w:val="left"/>
      <w:pPr>
        <w:ind w:left="737" w:hanging="420"/>
      </w:pPr>
      <w:rPr>
        <w:rFonts w:ascii="Wingdings" w:hAnsi="Wingdings" w:hint="default"/>
        <w:color w:val="FF0000"/>
      </w:rPr>
    </w:lvl>
    <w:lvl w:ilvl="1" w:tplc="0409000B">
      <w:start w:val="1"/>
      <w:numFmt w:val="bullet"/>
      <w:lvlText w:val=""/>
      <w:lvlJc w:val="left"/>
      <w:pPr>
        <w:ind w:left="1157" w:hanging="420"/>
      </w:pPr>
      <w:rPr>
        <w:rFonts w:ascii="Wingdings" w:hAnsi="Wingdings" w:hint="default"/>
      </w:rPr>
    </w:lvl>
    <w:lvl w:ilvl="2" w:tplc="0BB69A88">
      <w:numFmt w:val="bullet"/>
      <w:lvlText w:val="・"/>
      <w:lvlJc w:val="left"/>
      <w:pPr>
        <w:ind w:left="1517" w:hanging="360"/>
      </w:pPr>
      <w:rPr>
        <w:rFonts w:ascii="ＭＳ 明朝" w:eastAsia="ＭＳ 明朝" w:hAnsi="ＭＳ 明朝" w:cstheme="minorBidi" w:hint="eastAsia"/>
        <w:lang w:val="en-US"/>
      </w:rPr>
    </w:lvl>
    <w:lvl w:ilvl="3" w:tplc="04090001" w:tentative="1">
      <w:start w:val="1"/>
      <w:numFmt w:val="bullet"/>
      <w:lvlText w:val=""/>
      <w:lvlJc w:val="left"/>
      <w:pPr>
        <w:ind w:left="1997" w:hanging="420"/>
      </w:pPr>
      <w:rPr>
        <w:rFonts w:ascii="Wingdings" w:hAnsi="Wingdings" w:hint="default"/>
      </w:rPr>
    </w:lvl>
    <w:lvl w:ilvl="4" w:tplc="0409000B" w:tentative="1">
      <w:start w:val="1"/>
      <w:numFmt w:val="bullet"/>
      <w:lvlText w:val=""/>
      <w:lvlJc w:val="left"/>
      <w:pPr>
        <w:ind w:left="2417" w:hanging="420"/>
      </w:pPr>
      <w:rPr>
        <w:rFonts w:ascii="Wingdings" w:hAnsi="Wingdings" w:hint="default"/>
      </w:rPr>
    </w:lvl>
    <w:lvl w:ilvl="5" w:tplc="0409000D" w:tentative="1">
      <w:start w:val="1"/>
      <w:numFmt w:val="bullet"/>
      <w:lvlText w:val=""/>
      <w:lvlJc w:val="left"/>
      <w:pPr>
        <w:ind w:left="2837" w:hanging="420"/>
      </w:pPr>
      <w:rPr>
        <w:rFonts w:ascii="Wingdings" w:hAnsi="Wingdings" w:hint="default"/>
      </w:rPr>
    </w:lvl>
    <w:lvl w:ilvl="6" w:tplc="04090001" w:tentative="1">
      <w:start w:val="1"/>
      <w:numFmt w:val="bullet"/>
      <w:lvlText w:val=""/>
      <w:lvlJc w:val="left"/>
      <w:pPr>
        <w:ind w:left="3257" w:hanging="420"/>
      </w:pPr>
      <w:rPr>
        <w:rFonts w:ascii="Wingdings" w:hAnsi="Wingdings" w:hint="default"/>
      </w:rPr>
    </w:lvl>
    <w:lvl w:ilvl="7" w:tplc="0409000B" w:tentative="1">
      <w:start w:val="1"/>
      <w:numFmt w:val="bullet"/>
      <w:lvlText w:val=""/>
      <w:lvlJc w:val="left"/>
      <w:pPr>
        <w:ind w:left="3677" w:hanging="420"/>
      </w:pPr>
      <w:rPr>
        <w:rFonts w:ascii="Wingdings" w:hAnsi="Wingdings" w:hint="default"/>
      </w:rPr>
    </w:lvl>
    <w:lvl w:ilvl="8" w:tplc="0409000D" w:tentative="1">
      <w:start w:val="1"/>
      <w:numFmt w:val="bullet"/>
      <w:lvlText w:val=""/>
      <w:lvlJc w:val="left"/>
      <w:pPr>
        <w:ind w:left="4097" w:hanging="420"/>
      </w:pPr>
      <w:rPr>
        <w:rFonts w:ascii="Wingdings" w:hAnsi="Wingdings" w:hint="default"/>
      </w:rPr>
    </w:lvl>
  </w:abstractNum>
  <w:abstractNum w:abstractNumId="10" w15:restartNumberingAfterBreak="0">
    <w:nsid w:val="1DBB4156"/>
    <w:multiLevelType w:val="hybridMultilevel"/>
    <w:tmpl w:val="62549038"/>
    <w:lvl w:ilvl="0" w:tplc="AECEBFD8">
      <w:start w:val="10"/>
      <w:numFmt w:val="decimal"/>
      <w:lvlText w:val="%1"/>
      <w:lvlJc w:val="left"/>
      <w:pPr>
        <w:ind w:left="540" w:hanging="5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17D63A2"/>
    <w:multiLevelType w:val="hybridMultilevel"/>
    <w:tmpl w:val="1242CFFE"/>
    <w:lvl w:ilvl="0" w:tplc="04090001">
      <w:start w:val="1"/>
      <w:numFmt w:val="bullet"/>
      <w:lvlText w:val=""/>
      <w:lvlJc w:val="left"/>
      <w:pPr>
        <w:ind w:left="1021" w:hanging="420"/>
      </w:pPr>
      <w:rPr>
        <w:rFonts w:ascii="Wingdings" w:hAnsi="Wingdings" w:hint="default"/>
      </w:rPr>
    </w:lvl>
    <w:lvl w:ilvl="1" w:tplc="0409000B" w:tentative="1">
      <w:start w:val="1"/>
      <w:numFmt w:val="bullet"/>
      <w:lvlText w:val=""/>
      <w:lvlJc w:val="left"/>
      <w:pPr>
        <w:ind w:left="1441" w:hanging="420"/>
      </w:pPr>
      <w:rPr>
        <w:rFonts w:ascii="Wingdings" w:hAnsi="Wingdings" w:hint="default"/>
      </w:rPr>
    </w:lvl>
    <w:lvl w:ilvl="2" w:tplc="0409000D" w:tentative="1">
      <w:start w:val="1"/>
      <w:numFmt w:val="bullet"/>
      <w:lvlText w:val=""/>
      <w:lvlJc w:val="left"/>
      <w:pPr>
        <w:ind w:left="1861" w:hanging="420"/>
      </w:pPr>
      <w:rPr>
        <w:rFonts w:ascii="Wingdings" w:hAnsi="Wingdings" w:hint="default"/>
      </w:rPr>
    </w:lvl>
    <w:lvl w:ilvl="3" w:tplc="04090001" w:tentative="1">
      <w:start w:val="1"/>
      <w:numFmt w:val="bullet"/>
      <w:lvlText w:val=""/>
      <w:lvlJc w:val="left"/>
      <w:pPr>
        <w:ind w:left="2281" w:hanging="420"/>
      </w:pPr>
      <w:rPr>
        <w:rFonts w:ascii="Wingdings" w:hAnsi="Wingdings" w:hint="default"/>
      </w:rPr>
    </w:lvl>
    <w:lvl w:ilvl="4" w:tplc="0409000B" w:tentative="1">
      <w:start w:val="1"/>
      <w:numFmt w:val="bullet"/>
      <w:lvlText w:val=""/>
      <w:lvlJc w:val="left"/>
      <w:pPr>
        <w:ind w:left="2701" w:hanging="420"/>
      </w:pPr>
      <w:rPr>
        <w:rFonts w:ascii="Wingdings" w:hAnsi="Wingdings" w:hint="default"/>
      </w:rPr>
    </w:lvl>
    <w:lvl w:ilvl="5" w:tplc="0409000D" w:tentative="1">
      <w:start w:val="1"/>
      <w:numFmt w:val="bullet"/>
      <w:lvlText w:val=""/>
      <w:lvlJc w:val="left"/>
      <w:pPr>
        <w:ind w:left="3121" w:hanging="420"/>
      </w:pPr>
      <w:rPr>
        <w:rFonts w:ascii="Wingdings" w:hAnsi="Wingdings" w:hint="default"/>
      </w:rPr>
    </w:lvl>
    <w:lvl w:ilvl="6" w:tplc="04090001" w:tentative="1">
      <w:start w:val="1"/>
      <w:numFmt w:val="bullet"/>
      <w:lvlText w:val=""/>
      <w:lvlJc w:val="left"/>
      <w:pPr>
        <w:ind w:left="3541" w:hanging="420"/>
      </w:pPr>
      <w:rPr>
        <w:rFonts w:ascii="Wingdings" w:hAnsi="Wingdings" w:hint="default"/>
      </w:rPr>
    </w:lvl>
    <w:lvl w:ilvl="7" w:tplc="0409000B" w:tentative="1">
      <w:start w:val="1"/>
      <w:numFmt w:val="bullet"/>
      <w:lvlText w:val=""/>
      <w:lvlJc w:val="left"/>
      <w:pPr>
        <w:ind w:left="3961" w:hanging="420"/>
      </w:pPr>
      <w:rPr>
        <w:rFonts w:ascii="Wingdings" w:hAnsi="Wingdings" w:hint="default"/>
      </w:rPr>
    </w:lvl>
    <w:lvl w:ilvl="8" w:tplc="0409000D" w:tentative="1">
      <w:start w:val="1"/>
      <w:numFmt w:val="bullet"/>
      <w:lvlText w:val=""/>
      <w:lvlJc w:val="left"/>
      <w:pPr>
        <w:ind w:left="4381" w:hanging="420"/>
      </w:pPr>
      <w:rPr>
        <w:rFonts w:ascii="Wingdings" w:hAnsi="Wingdings" w:hint="default"/>
      </w:rPr>
    </w:lvl>
  </w:abstractNum>
  <w:abstractNum w:abstractNumId="12" w15:restartNumberingAfterBreak="0">
    <w:nsid w:val="235067E7"/>
    <w:multiLevelType w:val="hybridMultilevel"/>
    <w:tmpl w:val="9C90ECC4"/>
    <w:lvl w:ilvl="0" w:tplc="00AE50DC">
      <w:start w:val="1"/>
      <w:numFmt w:val="bullet"/>
      <w:lvlText w:val=""/>
      <w:lvlJc w:val="left"/>
      <w:pPr>
        <w:ind w:left="1163" w:hanging="420"/>
      </w:pPr>
      <w:rPr>
        <w:rFonts w:ascii="Wingdings" w:hAnsi="Wingdings" w:hint="default"/>
      </w:rPr>
    </w:lvl>
    <w:lvl w:ilvl="1" w:tplc="0409000B" w:tentative="1">
      <w:start w:val="1"/>
      <w:numFmt w:val="bullet"/>
      <w:lvlText w:val=""/>
      <w:lvlJc w:val="left"/>
      <w:pPr>
        <w:ind w:left="1583" w:hanging="420"/>
      </w:pPr>
      <w:rPr>
        <w:rFonts w:ascii="Wingdings" w:hAnsi="Wingdings" w:hint="default"/>
      </w:rPr>
    </w:lvl>
    <w:lvl w:ilvl="2" w:tplc="0409000D" w:tentative="1">
      <w:start w:val="1"/>
      <w:numFmt w:val="bullet"/>
      <w:lvlText w:val=""/>
      <w:lvlJc w:val="left"/>
      <w:pPr>
        <w:ind w:left="2003" w:hanging="420"/>
      </w:pPr>
      <w:rPr>
        <w:rFonts w:ascii="Wingdings" w:hAnsi="Wingdings" w:hint="default"/>
      </w:rPr>
    </w:lvl>
    <w:lvl w:ilvl="3" w:tplc="04090001" w:tentative="1">
      <w:start w:val="1"/>
      <w:numFmt w:val="bullet"/>
      <w:lvlText w:val=""/>
      <w:lvlJc w:val="left"/>
      <w:pPr>
        <w:ind w:left="2423" w:hanging="420"/>
      </w:pPr>
      <w:rPr>
        <w:rFonts w:ascii="Wingdings" w:hAnsi="Wingdings" w:hint="default"/>
      </w:rPr>
    </w:lvl>
    <w:lvl w:ilvl="4" w:tplc="0409000B" w:tentative="1">
      <w:start w:val="1"/>
      <w:numFmt w:val="bullet"/>
      <w:lvlText w:val=""/>
      <w:lvlJc w:val="left"/>
      <w:pPr>
        <w:ind w:left="2843" w:hanging="420"/>
      </w:pPr>
      <w:rPr>
        <w:rFonts w:ascii="Wingdings" w:hAnsi="Wingdings" w:hint="default"/>
      </w:rPr>
    </w:lvl>
    <w:lvl w:ilvl="5" w:tplc="0409000D" w:tentative="1">
      <w:start w:val="1"/>
      <w:numFmt w:val="bullet"/>
      <w:lvlText w:val=""/>
      <w:lvlJc w:val="left"/>
      <w:pPr>
        <w:ind w:left="3263" w:hanging="420"/>
      </w:pPr>
      <w:rPr>
        <w:rFonts w:ascii="Wingdings" w:hAnsi="Wingdings" w:hint="default"/>
      </w:rPr>
    </w:lvl>
    <w:lvl w:ilvl="6" w:tplc="04090001" w:tentative="1">
      <w:start w:val="1"/>
      <w:numFmt w:val="bullet"/>
      <w:lvlText w:val=""/>
      <w:lvlJc w:val="left"/>
      <w:pPr>
        <w:ind w:left="3683" w:hanging="420"/>
      </w:pPr>
      <w:rPr>
        <w:rFonts w:ascii="Wingdings" w:hAnsi="Wingdings" w:hint="default"/>
      </w:rPr>
    </w:lvl>
    <w:lvl w:ilvl="7" w:tplc="0409000B" w:tentative="1">
      <w:start w:val="1"/>
      <w:numFmt w:val="bullet"/>
      <w:lvlText w:val=""/>
      <w:lvlJc w:val="left"/>
      <w:pPr>
        <w:ind w:left="4103" w:hanging="420"/>
      </w:pPr>
      <w:rPr>
        <w:rFonts w:ascii="Wingdings" w:hAnsi="Wingdings" w:hint="default"/>
      </w:rPr>
    </w:lvl>
    <w:lvl w:ilvl="8" w:tplc="0409000D" w:tentative="1">
      <w:start w:val="1"/>
      <w:numFmt w:val="bullet"/>
      <w:lvlText w:val=""/>
      <w:lvlJc w:val="left"/>
      <w:pPr>
        <w:ind w:left="4523" w:hanging="420"/>
      </w:pPr>
      <w:rPr>
        <w:rFonts w:ascii="Wingdings" w:hAnsi="Wingdings" w:hint="default"/>
      </w:rPr>
    </w:lvl>
  </w:abstractNum>
  <w:abstractNum w:abstractNumId="13" w15:restartNumberingAfterBreak="0">
    <w:nsid w:val="25B551DD"/>
    <w:multiLevelType w:val="hybridMultilevel"/>
    <w:tmpl w:val="F2C4CF0C"/>
    <w:lvl w:ilvl="0" w:tplc="E9AE6F0A">
      <w:start w:val="1"/>
      <w:numFmt w:val="decimalFullWidth"/>
      <w:lvlText w:val="（%1）"/>
      <w:lvlJc w:val="left"/>
      <w:pPr>
        <w:ind w:left="720" w:hanging="720"/>
      </w:pPr>
      <w:rPr>
        <w:rFonts w:hint="default"/>
      </w:rPr>
    </w:lvl>
    <w:lvl w:ilvl="1" w:tplc="87CC4854">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28B903A3"/>
    <w:multiLevelType w:val="hybridMultilevel"/>
    <w:tmpl w:val="9F842B26"/>
    <w:lvl w:ilvl="0" w:tplc="90BAD2BA">
      <w:numFmt w:val="bullet"/>
      <w:lvlText w:val="＊"/>
      <w:lvlJc w:val="left"/>
      <w:pPr>
        <w:ind w:left="840" w:hanging="360"/>
      </w:pPr>
      <w:rPr>
        <w:rFonts w:ascii="ＭＳ 明朝" w:eastAsia="ＭＳ 明朝" w:hAnsi="ＭＳ 明朝" w:cstheme="minorBidi" w:hint="eastAsia"/>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5" w15:restartNumberingAfterBreak="0">
    <w:nsid w:val="2A703A34"/>
    <w:multiLevelType w:val="hybridMultilevel"/>
    <w:tmpl w:val="1D80083C"/>
    <w:lvl w:ilvl="0" w:tplc="00AE50DC">
      <w:start w:val="1"/>
      <w:numFmt w:val="bullet"/>
      <w:lvlText w:val=""/>
      <w:lvlJc w:val="left"/>
      <w:pPr>
        <w:ind w:left="980" w:hanging="420"/>
      </w:pPr>
      <w:rPr>
        <w:rFonts w:ascii="Wingdings" w:hAnsi="Wingdings" w:hint="default"/>
      </w:rPr>
    </w:lvl>
    <w:lvl w:ilvl="1" w:tplc="0409000B">
      <w:start w:val="1"/>
      <w:numFmt w:val="bullet"/>
      <w:lvlText w:val=""/>
      <w:lvlJc w:val="left"/>
      <w:pPr>
        <w:ind w:left="1400" w:hanging="420"/>
      </w:pPr>
      <w:rPr>
        <w:rFonts w:ascii="Wingdings" w:hAnsi="Wingdings" w:hint="default"/>
      </w:rPr>
    </w:lvl>
    <w:lvl w:ilvl="2" w:tplc="0409000D"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B" w:tentative="1">
      <w:start w:val="1"/>
      <w:numFmt w:val="bullet"/>
      <w:lvlText w:val=""/>
      <w:lvlJc w:val="left"/>
      <w:pPr>
        <w:ind w:left="2660" w:hanging="420"/>
      </w:pPr>
      <w:rPr>
        <w:rFonts w:ascii="Wingdings" w:hAnsi="Wingdings" w:hint="default"/>
      </w:rPr>
    </w:lvl>
    <w:lvl w:ilvl="5" w:tplc="0409000D"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B" w:tentative="1">
      <w:start w:val="1"/>
      <w:numFmt w:val="bullet"/>
      <w:lvlText w:val=""/>
      <w:lvlJc w:val="left"/>
      <w:pPr>
        <w:ind w:left="3920" w:hanging="420"/>
      </w:pPr>
      <w:rPr>
        <w:rFonts w:ascii="Wingdings" w:hAnsi="Wingdings" w:hint="default"/>
      </w:rPr>
    </w:lvl>
    <w:lvl w:ilvl="8" w:tplc="0409000D" w:tentative="1">
      <w:start w:val="1"/>
      <w:numFmt w:val="bullet"/>
      <w:lvlText w:val=""/>
      <w:lvlJc w:val="left"/>
      <w:pPr>
        <w:ind w:left="4340" w:hanging="420"/>
      </w:pPr>
      <w:rPr>
        <w:rFonts w:ascii="Wingdings" w:hAnsi="Wingdings" w:hint="default"/>
      </w:rPr>
    </w:lvl>
  </w:abstractNum>
  <w:abstractNum w:abstractNumId="16" w15:restartNumberingAfterBreak="0">
    <w:nsid w:val="2E8429AD"/>
    <w:multiLevelType w:val="hybridMultilevel"/>
    <w:tmpl w:val="F822B5C4"/>
    <w:lvl w:ilvl="0" w:tplc="37D07882">
      <w:start w:val="2"/>
      <w:numFmt w:val="decimalFullWidth"/>
      <w:lvlText w:val="（%1）"/>
      <w:lvlJc w:val="left"/>
      <w:pPr>
        <w:ind w:left="1080" w:hanging="1080"/>
      </w:pPr>
      <w:rPr>
        <w:rFonts w:hint="default"/>
      </w:rPr>
    </w:lvl>
    <w:lvl w:ilvl="1" w:tplc="967A51F6">
      <w:numFmt w:val="bullet"/>
      <w:lvlText w:val="※"/>
      <w:lvlJc w:val="left"/>
      <w:pPr>
        <w:ind w:left="1140" w:hanging="720"/>
      </w:pPr>
      <w:rPr>
        <w:rFonts w:ascii="HG丸ｺﾞｼｯｸM-PRO" w:eastAsia="HG丸ｺﾞｼｯｸM-PRO" w:hAnsi="HG丸ｺﾞｼｯｸM-PRO" w:cstheme="minorBidi" w:hint="eastAsia"/>
        <w:sz w:val="24"/>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32133CE3"/>
    <w:multiLevelType w:val="hybridMultilevel"/>
    <w:tmpl w:val="0CCC70A6"/>
    <w:lvl w:ilvl="0" w:tplc="00AE50DC">
      <w:start w:val="1"/>
      <w:numFmt w:val="bullet"/>
      <w:lvlText w:val=""/>
      <w:lvlJc w:val="left"/>
      <w:pPr>
        <w:ind w:left="1163" w:hanging="420"/>
      </w:pPr>
      <w:rPr>
        <w:rFonts w:ascii="Wingdings" w:hAnsi="Wingdings" w:hint="default"/>
      </w:rPr>
    </w:lvl>
    <w:lvl w:ilvl="1" w:tplc="0409000B" w:tentative="1">
      <w:start w:val="1"/>
      <w:numFmt w:val="bullet"/>
      <w:lvlText w:val=""/>
      <w:lvlJc w:val="left"/>
      <w:pPr>
        <w:ind w:left="1583" w:hanging="420"/>
      </w:pPr>
      <w:rPr>
        <w:rFonts w:ascii="Wingdings" w:hAnsi="Wingdings" w:hint="default"/>
      </w:rPr>
    </w:lvl>
    <w:lvl w:ilvl="2" w:tplc="0409000D" w:tentative="1">
      <w:start w:val="1"/>
      <w:numFmt w:val="bullet"/>
      <w:lvlText w:val=""/>
      <w:lvlJc w:val="left"/>
      <w:pPr>
        <w:ind w:left="2003" w:hanging="420"/>
      </w:pPr>
      <w:rPr>
        <w:rFonts w:ascii="Wingdings" w:hAnsi="Wingdings" w:hint="default"/>
      </w:rPr>
    </w:lvl>
    <w:lvl w:ilvl="3" w:tplc="04090001" w:tentative="1">
      <w:start w:val="1"/>
      <w:numFmt w:val="bullet"/>
      <w:lvlText w:val=""/>
      <w:lvlJc w:val="left"/>
      <w:pPr>
        <w:ind w:left="2423" w:hanging="420"/>
      </w:pPr>
      <w:rPr>
        <w:rFonts w:ascii="Wingdings" w:hAnsi="Wingdings" w:hint="default"/>
      </w:rPr>
    </w:lvl>
    <w:lvl w:ilvl="4" w:tplc="0409000B" w:tentative="1">
      <w:start w:val="1"/>
      <w:numFmt w:val="bullet"/>
      <w:lvlText w:val=""/>
      <w:lvlJc w:val="left"/>
      <w:pPr>
        <w:ind w:left="2843" w:hanging="420"/>
      </w:pPr>
      <w:rPr>
        <w:rFonts w:ascii="Wingdings" w:hAnsi="Wingdings" w:hint="default"/>
      </w:rPr>
    </w:lvl>
    <w:lvl w:ilvl="5" w:tplc="0409000D" w:tentative="1">
      <w:start w:val="1"/>
      <w:numFmt w:val="bullet"/>
      <w:lvlText w:val=""/>
      <w:lvlJc w:val="left"/>
      <w:pPr>
        <w:ind w:left="3263" w:hanging="420"/>
      </w:pPr>
      <w:rPr>
        <w:rFonts w:ascii="Wingdings" w:hAnsi="Wingdings" w:hint="default"/>
      </w:rPr>
    </w:lvl>
    <w:lvl w:ilvl="6" w:tplc="04090001" w:tentative="1">
      <w:start w:val="1"/>
      <w:numFmt w:val="bullet"/>
      <w:lvlText w:val=""/>
      <w:lvlJc w:val="left"/>
      <w:pPr>
        <w:ind w:left="3683" w:hanging="420"/>
      </w:pPr>
      <w:rPr>
        <w:rFonts w:ascii="Wingdings" w:hAnsi="Wingdings" w:hint="default"/>
      </w:rPr>
    </w:lvl>
    <w:lvl w:ilvl="7" w:tplc="0409000B" w:tentative="1">
      <w:start w:val="1"/>
      <w:numFmt w:val="bullet"/>
      <w:lvlText w:val=""/>
      <w:lvlJc w:val="left"/>
      <w:pPr>
        <w:ind w:left="4103" w:hanging="420"/>
      </w:pPr>
      <w:rPr>
        <w:rFonts w:ascii="Wingdings" w:hAnsi="Wingdings" w:hint="default"/>
      </w:rPr>
    </w:lvl>
    <w:lvl w:ilvl="8" w:tplc="0409000D" w:tentative="1">
      <w:start w:val="1"/>
      <w:numFmt w:val="bullet"/>
      <w:lvlText w:val=""/>
      <w:lvlJc w:val="left"/>
      <w:pPr>
        <w:ind w:left="4523" w:hanging="420"/>
      </w:pPr>
      <w:rPr>
        <w:rFonts w:ascii="Wingdings" w:hAnsi="Wingdings" w:hint="default"/>
      </w:rPr>
    </w:lvl>
  </w:abstractNum>
  <w:abstractNum w:abstractNumId="18" w15:restartNumberingAfterBreak="0">
    <w:nsid w:val="3DF76FFE"/>
    <w:multiLevelType w:val="hybridMultilevel"/>
    <w:tmpl w:val="E00EF644"/>
    <w:lvl w:ilvl="0" w:tplc="10841564">
      <w:start w:val="1"/>
      <w:numFmt w:val="bullet"/>
      <w:lvlText w:val=""/>
      <w:lvlJc w:val="left"/>
      <w:pPr>
        <w:ind w:left="704" w:hanging="420"/>
      </w:pPr>
      <w:rPr>
        <w:rFonts w:ascii="Wingdings" w:hAnsi="Wingdings" w:hint="default"/>
        <w:color w:val="000000" w:themeColor="text1"/>
        <w:sz w:val="32"/>
      </w:rPr>
    </w:lvl>
    <w:lvl w:ilvl="1" w:tplc="4A6A3AE4">
      <w:numFmt w:val="bullet"/>
      <w:lvlText w:val="・"/>
      <w:lvlJc w:val="left"/>
      <w:pPr>
        <w:ind w:left="929" w:hanging="360"/>
      </w:pPr>
      <w:rPr>
        <w:rFonts w:ascii="ＭＳ 明朝" w:eastAsia="ＭＳ 明朝" w:hAnsi="ＭＳ 明朝" w:cstheme="minorBidi" w:hint="eastAsia"/>
        <w:color w:val="000000" w:themeColor="text1"/>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19" w15:restartNumberingAfterBreak="0">
    <w:nsid w:val="3E377E37"/>
    <w:multiLevelType w:val="hybridMultilevel"/>
    <w:tmpl w:val="0C00DC6E"/>
    <w:lvl w:ilvl="0" w:tplc="E2A6B540">
      <w:start w:val="1"/>
      <w:numFmt w:val="bullet"/>
      <w:lvlText w:val=""/>
      <w:lvlJc w:val="left"/>
      <w:pPr>
        <w:ind w:left="1163" w:hanging="420"/>
      </w:pPr>
      <w:rPr>
        <w:rFonts w:ascii="Wingdings" w:hAnsi="Wingdings" w:hint="default"/>
        <w:strike w:val="0"/>
      </w:rPr>
    </w:lvl>
    <w:lvl w:ilvl="1" w:tplc="0409000B" w:tentative="1">
      <w:start w:val="1"/>
      <w:numFmt w:val="bullet"/>
      <w:lvlText w:val=""/>
      <w:lvlJc w:val="left"/>
      <w:pPr>
        <w:ind w:left="1583" w:hanging="420"/>
      </w:pPr>
      <w:rPr>
        <w:rFonts w:ascii="Wingdings" w:hAnsi="Wingdings" w:hint="default"/>
      </w:rPr>
    </w:lvl>
    <w:lvl w:ilvl="2" w:tplc="0409000D" w:tentative="1">
      <w:start w:val="1"/>
      <w:numFmt w:val="bullet"/>
      <w:lvlText w:val=""/>
      <w:lvlJc w:val="left"/>
      <w:pPr>
        <w:ind w:left="2003" w:hanging="420"/>
      </w:pPr>
      <w:rPr>
        <w:rFonts w:ascii="Wingdings" w:hAnsi="Wingdings" w:hint="default"/>
      </w:rPr>
    </w:lvl>
    <w:lvl w:ilvl="3" w:tplc="04090001" w:tentative="1">
      <w:start w:val="1"/>
      <w:numFmt w:val="bullet"/>
      <w:lvlText w:val=""/>
      <w:lvlJc w:val="left"/>
      <w:pPr>
        <w:ind w:left="2423" w:hanging="420"/>
      </w:pPr>
      <w:rPr>
        <w:rFonts w:ascii="Wingdings" w:hAnsi="Wingdings" w:hint="default"/>
      </w:rPr>
    </w:lvl>
    <w:lvl w:ilvl="4" w:tplc="0409000B" w:tentative="1">
      <w:start w:val="1"/>
      <w:numFmt w:val="bullet"/>
      <w:lvlText w:val=""/>
      <w:lvlJc w:val="left"/>
      <w:pPr>
        <w:ind w:left="2843" w:hanging="420"/>
      </w:pPr>
      <w:rPr>
        <w:rFonts w:ascii="Wingdings" w:hAnsi="Wingdings" w:hint="default"/>
      </w:rPr>
    </w:lvl>
    <w:lvl w:ilvl="5" w:tplc="0409000D" w:tentative="1">
      <w:start w:val="1"/>
      <w:numFmt w:val="bullet"/>
      <w:lvlText w:val=""/>
      <w:lvlJc w:val="left"/>
      <w:pPr>
        <w:ind w:left="3263" w:hanging="420"/>
      </w:pPr>
      <w:rPr>
        <w:rFonts w:ascii="Wingdings" w:hAnsi="Wingdings" w:hint="default"/>
      </w:rPr>
    </w:lvl>
    <w:lvl w:ilvl="6" w:tplc="04090001" w:tentative="1">
      <w:start w:val="1"/>
      <w:numFmt w:val="bullet"/>
      <w:lvlText w:val=""/>
      <w:lvlJc w:val="left"/>
      <w:pPr>
        <w:ind w:left="3683" w:hanging="420"/>
      </w:pPr>
      <w:rPr>
        <w:rFonts w:ascii="Wingdings" w:hAnsi="Wingdings" w:hint="default"/>
      </w:rPr>
    </w:lvl>
    <w:lvl w:ilvl="7" w:tplc="0409000B" w:tentative="1">
      <w:start w:val="1"/>
      <w:numFmt w:val="bullet"/>
      <w:lvlText w:val=""/>
      <w:lvlJc w:val="left"/>
      <w:pPr>
        <w:ind w:left="4103" w:hanging="420"/>
      </w:pPr>
      <w:rPr>
        <w:rFonts w:ascii="Wingdings" w:hAnsi="Wingdings" w:hint="default"/>
      </w:rPr>
    </w:lvl>
    <w:lvl w:ilvl="8" w:tplc="0409000D" w:tentative="1">
      <w:start w:val="1"/>
      <w:numFmt w:val="bullet"/>
      <w:lvlText w:val=""/>
      <w:lvlJc w:val="left"/>
      <w:pPr>
        <w:ind w:left="4523" w:hanging="420"/>
      </w:pPr>
      <w:rPr>
        <w:rFonts w:ascii="Wingdings" w:hAnsi="Wingdings" w:hint="default"/>
      </w:rPr>
    </w:lvl>
  </w:abstractNum>
  <w:abstractNum w:abstractNumId="20" w15:restartNumberingAfterBreak="0">
    <w:nsid w:val="3F7A5D8D"/>
    <w:multiLevelType w:val="hybridMultilevel"/>
    <w:tmpl w:val="7DDCEA74"/>
    <w:lvl w:ilvl="0" w:tplc="00AE50DC">
      <w:start w:val="1"/>
      <w:numFmt w:val="bullet"/>
      <w:lvlText w:val=""/>
      <w:lvlJc w:val="left"/>
      <w:pPr>
        <w:ind w:left="980" w:hanging="420"/>
      </w:pPr>
      <w:rPr>
        <w:rFonts w:ascii="Wingdings" w:hAnsi="Wingdings" w:hint="default"/>
      </w:rPr>
    </w:lvl>
    <w:lvl w:ilvl="1" w:tplc="00AE50DC">
      <w:start w:val="1"/>
      <w:numFmt w:val="bullet"/>
      <w:lvlText w:val=""/>
      <w:lvlJc w:val="left"/>
      <w:pPr>
        <w:ind w:left="1400" w:hanging="420"/>
      </w:pPr>
      <w:rPr>
        <w:rFonts w:ascii="Wingdings" w:hAnsi="Wingdings" w:hint="default"/>
      </w:rPr>
    </w:lvl>
    <w:lvl w:ilvl="2" w:tplc="0409000D"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B" w:tentative="1">
      <w:start w:val="1"/>
      <w:numFmt w:val="bullet"/>
      <w:lvlText w:val=""/>
      <w:lvlJc w:val="left"/>
      <w:pPr>
        <w:ind w:left="2660" w:hanging="420"/>
      </w:pPr>
      <w:rPr>
        <w:rFonts w:ascii="Wingdings" w:hAnsi="Wingdings" w:hint="default"/>
      </w:rPr>
    </w:lvl>
    <w:lvl w:ilvl="5" w:tplc="0409000D"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B" w:tentative="1">
      <w:start w:val="1"/>
      <w:numFmt w:val="bullet"/>
      <w:lvlText w:val=""/>
      <w:lvlJc w:val="left"/>
      <w:pPr>
        <w:ind w:left="3920" w:hanging="420"/>
      </w:pPr>
      <w:rPr>
        <w:rFonts w:ascii="Wingdings" w:hAnsi="Wingdings" w:hint="default"/>
      </w:rPr>
    </w:lvl>
    <w:lvl w:ilvl="8" w:tplc="0409000D" w:tentative="1">
      <w:start w:val="1"/>
      <w:numFmt w:val="bullet"/>
      <w:lvlText w:val=""/>
      <w:lvlJc w:val="left"/>
      <w:pPr>
        <w:ind w:left="4340" w:hanging="420"/>
      </w:pPr>
      <w:rPr>
        <w:rFonts w:ascii="Wingdings" w:hAnsi="Wingdings" w:hint="default"/>
      </w:rPr>
    </w:lvl>
  </w:abstractNum>
  <w:abstractNum w:abstractNumId="21" w15:restartNumberingAfterBreak="0">
    <w:nsid w:val="40567266"/>
    <w:multiLevelType w:val="hybridMultilevel"/>
    <w:tmpl w:val="2BBE8466"/>
    <w:lvl w:ilvl="0" w:tplc="AA1ECB12">
      <w:start w:val="1"/>
      <w:numFmt w:val="bullet"/>
      <w:lvlText w:val=""/>
      <w:lvlJc w:val="left"/>
      <w:pPr>
        <w:ind w:left="879" w:hanging="420"/>
      </w:pPr>
      <w:rPr>
        <w:rFonts w:ascii="Wingdings" w:hAnsi="Wingdings" w:hint="default"/>
      </w:rPr>
    </w:lvl>
    <w:lvl w:ilvl="1" w:tplc="0409000B">
      <w:start w:val="1"/>
      <w:numFmt w:val="bullet"/>
      <w:lvlText w:val=""/>
      <w:lvlJc w:val="left"/>
      <w:pPr>
        <w:ind w:left="1299" w:hanging="420"/>
      </w:pPr>
      <w:rPr>
        <w:rFonts w:ascii="Wingdings" w:hAnsi="Wingdings" w:hint="default"/>
      </w:rPr>
    </w:lvl>
    <w:lvl w:ilvl="2" w:tplc="429A77B4">
      <w:numFmt w:val="bullet"/>
      <w:lvlText w:val="○"/>
      <w:lvlJc w:val="left"/>
      <w:pPr>
        <w:ind w:left="1659" w:hanging="360"/>
      </w:pPr>
      <w:rPr>
        <w:rFonts w:ascii="ＭＳ 明朝" w:eastAsia="ＭＳ 明朝" w:hAnsi="ＭＳ 明朝" w:cstheme="minorBidi" w:hint="eastAsia"/>
        <w:sz w:val="24"/>
      </w:rPr>
    </w:lvl>
    <w:lvl w:ilvl="3" w:tplc="04090001" w:tentative="1">
      <w:start w:val="1"/>
      <w:numFmt w:val="bullet"/>
      <w:lvlText w:val=""/>
      <w:lvlJc w:val="left"/>
      <w:pPr>
        <w:ind w:left="2139" w:hanging="420"/>
      </w:pPr>
      <w:rPr>
        <w:rFonts w:ascii="Wingdings" w:hAnsi="Wingdings" w:hint="default"/>
      </w:rPr>
    </w:lvl>
    <w:lvl w:ilvl="4" w:tplc="0409000B" w:tentative="1">
      <w:start w:val="1"/>
      <w:numFmt w:val="bullet"/>
      <w:lvlText w:val=""/>
      <w:lvlJc w:val="left"/>
      <w:pPr>
        <w:ind w:left="2559" w:hanging="420"/>
      </w:pPr>
      <w:rPr>
        <w:rFonts w:ascii="Wingdings" w:hAnsi="Wingdings" w:hint="default"/>
      </w:rPr>
    </w:lvl>
    <w:lvl w:ilvl="5" w:tplc="0409000D" w:tentative="1">
      <w:start w:val="1"/>
      <w:numFmt w:val="bullet"/>
      <w:lvlText w:val=""/>
      <w:lvlJc w:val="left"/>
      <w:pPr>
        <w:ind w:left="2979" w:hanging="420"/>
      </w:pPr>
      <w:rPr>
        <w:rFonts w:ascii="Wingdings" w:hAnsi="Wingdings" w:hint="default"/>
      </w:rPr>
    </w:lvl>
    <w:lvl w:ilvl="6" w:tplc="04090001" w:tentative="1">
      <w:start w:val="1"/>
      <w:numFmt w:val="bullet"/>
      <w:lvlText w:val=""/>
      <w:lvlJc w:val="left"/>
      <w:pPr>
        <w:ind w:left="3399" w:hanging="420"/>
      </w:pPr>
      <w:rPr>
        <w:rFonts w:ascii="Wingdings" w:hAnsi="Wingdings" w:hint="default"/>
      </w:rPr>
    </w:lvl>
    <w:lvl w:ilvl="7" w:tplc="0409000B" w:tentative="1">
      <w:start w:val="1"/>
      <w:numFmt w:val="bullet"/>
      <w:lvlText w:val=""/>
      <w:lvlJc w:val="left"/>
      <w:pPr>
        <w:ind w:left="3819" w:hanging="420"/>
      </w:pPr>
      <w:rPr>
        <w:rFonts w:ascii="Wingdings" w:hAnsi="Wingdings" w:hint="default"/>
      </w:rPr>
    </w:lvl>
    <w:lvl w:ilvl="8" w:tplc="0409000D" w:tentative="1">
      <w:start w:val="1"/>
      <w:numFmt w:val="bullet"/>
      <w:lvlText w:val=""/>
      <w:lvlJc w:val="left"/>
      <w:pPr>
        <w:ind w:left="4239" w:hanging="420"/>
      </w:pPr>
      <w:rPr>
        <w:rFonts w:ascii="Wingdings" w:hAnsi="Wingdings" w:hint="default"/>
      </w:rPr>
    </w:lvl>
  </w:abstractNum>
  <w:abstractNum w:abstractNumId="22" w15:restartNumberingAfterBreak="0">
    <w:nsid w:val="43141C12"/>
    <w:multiLevelType w:val="hybridMultilevel"/>
    <w:tmpl w:val="2F9A9F02"/>
    <w:lvl w:ilvl="0" w:tplc="04090001">
      <w:start w:val="1"/>
      <w:numFmt w:val="bullet"/>
      <w:lvlText w:val=""/>
      <w:lvlJc w:val="left"/>
      <w:pPr>
        <w:ind w:left="980" w:hanging="420"/>
      </w:pPr>
      <w:rPr>
        <w:rFonts w:ascii="Wingdings" w:hAnsi="Wingdings" w:hint="default"/>
      </w:rPr>
    </w:lvl>
    <w:lvl w:ilvl="1" w:tplc="0409000B" w:tentative="1">
      <w:start w:val="1"/>
      <w:numFmt w:val="bullet"/>
      <w:lvlText w:val=""/>
      <w:lvlJc w:val="left"/>
      <w:pPr>
        <w:ind w:left="1400" w:hanging="420"/>
      </w:pPr>
      <w:rPr>
        <w:rFonts w:ascii="Wingdings" w:hAnsi="Wingdings" w:hint="default"/>
      </w:rPr>
    </w:lvl>
    <w:lvl w:ilvl="2" w:tplc="0409000D"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B" w:tentative="1">
      <w:start w:val="1"/>
      <w:numFmt w:val="bullet"/>
      <w:lvlText w:val=""/>
      <w:lvlJc w:val="left"/>
      <w:pPr>
        <w:ind w:left="2660" w:hanging="420"/>
      </w:pPr>
      <w:rPr>
        <w:rFonts w:ascii="Wingdings" w:hAnsi="Wingdings" w:hint="default"/>
      </w:rPr>
    </w:lvl>
    <w:lvl w:ilvl="5" w:tplc="0409000D"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B" w:tentative="1">
      <w:start w:val="1"/>
      <w:numFmt w:val="bullet"/>
      <w:lvlText w:val=""/>
      <w:lvlJc w:val="left"/>
      <w:pPr>
        <w:ind w:left="3920" w:hanging="420"/>
      </w:pPr>
      <w:rPr>
        <w:rFonts w:ascii="Wingdings" w:hAnsi="Wingdings" w:hint="default"/>
      </w:rPr>
    </w:lvl>
    <w:lvl w:ilvl="8" w:tplc="0409000D" w:tentative="1">
      <w:start w:val="1"/>
      <w:numFmt w:val="bullet"/>
      <w:lvlText w:val=""/>
      <w:lvlJc w:val="left"/>
      <w:pPr>
        <w:ind w:left="4340" w:hanging="420"/>
      </w:pPr>
      <w:rPr>
        <w:rFonts w:ascii="Wingdings" w:hAnsi="Wingdings" w:hint="default"/>
      </w:rPr>
    </w:lvl>
  </w:abstractNum>
  <w:abstractNum w:abstractNumId="23" w15:restartNumberingAfterBreak="0">
    <w:nsid w:val="44A36932"/>
    <w:multiLevelType w:val="hybridMultilevel"/>
    <w:tmpl w:val="050ACB20"/>
    <w:lvl w:ilvl="0" w:tplc="5A5028D2">
      <w:start w:val="2"/>
      <w:numFmt w:val="bullet"/>
      <w:lvlText w:val="・"/>
      <w:lvlJc w:val="left"/>
      <w:pPr>
        <w:ind w:left="846" w:hanging="420"/>
      </w:pPr>
      <w:rPr>
        <w:rFonts w:ascii="ＭＳ 明朝" w:eastAsia="ＭＳ 明朝" w:hAnsi="ＭＳ 明朝" w:hint="eastAsia"/>
      </w:rPr>
    </w:lvl>
    <w:lvl w:ilvl="1" w:tplc="0409000B" w:tentative="1">
      <w:start w:val="1"/>
      <w:numFmt w:val="bullet"/>
      <w:lvlText w:val=""/>
      <w:lvlJc w:val="left"/>
      <w:pPr>
        <w:ind w:left="1266" w:hanging="420"/>
      </w:pPr>
      <w:rPr>
        <w:rFonts w:ascii="Wingdings" w:hAnsi="Wingdings" w:hint="default"/>
      </w:rPr>
    </w:lvl>
    <w:lvl w:ilvl="2" w:tplc="0409000D" w:tentative="1">
      <w:start w:val="1"/>
      <w:numFmt w:val="bullet"/>
      <w:lvlText w:val=""/>
      <w:lvlJc w:val="left"/>
      <w:pPr>
        <w:ind w:left="1686" w:hanging="420"/>
      </w:pPr>
      <w:rPr>
        <w:rFonts w:ascii="Wingdings" w:hAnsi="Wingdings" w:hint="default"/>
      </w:rPr>
    </w:lvl>
    <w:lvl w:ilvl="3" w:tplc="04090001" w:tentative="1">
      <w:start w:val="1"/>
      <w:numFmt w:val="bullet"/>
      <w:lvlText w:val=""/>
      <w:lvlJc w:val="left"/>
      <w:pPr>
        <w:ind w:left="2106" w:hanging="420"/>
      </w:pPr>
      <w:rPr>
        <w:rFonts w:ascii="Wingdings" w:hAnsi="Wingdings" w:hint="default"/>
      </w:rPr>
    </w:lvl>
    <w:lvl w:ilvl="4" w:tplc="0409000B" w:tentative="1">
      <w:start w:val="1"/>
      <w:numFmt w:val="bullet"/>
      <w:lvlText w:val=""/>
      <w:lvlJc w:val="left"/>
      <w:pPr>
        <w:ind w:left="2526" w:hanging="420"/>
      </w:pPr>
      <w:rPr>
        <w:rFonts w:ascii="Wingdings" w:hAnsi="Wingdings" w:hint="default"/>
      </w:rPr>
    </w:lvl>
    <w:lvl w:ilvl="5" w:tplc="0409000D" w:tentative="1">
      <w:start w:val="1"/>
      <w:numFmt w:val="bullet"/>
      <w:lvlText w:val=""/>
      <w:lvlJc w:val="left"/>
      <w:pPr>
        <w:ind w:left="2946" w:hanging="420"/>
      </w:pPr>
      <w:rPr>
        <w:rFonts w:ascii="Wingdings" w:hAnsi="Wingdings" w:hint="default"/>
      </w:rPr>
    </w:lvl>
    <w:lvl w:ilvl="6" w:tplc="04090001" w:tentative="1">
      <w:start w:val="1"/>
      <w:numFmt w:val="bullet"/>
      <w:lvlText w:val=""/>
      <w:lvlJc w:val="left"/>
      <w:pPr>
        <w:ind w:left="3366" w:hanging="420"/>
      </w:pPr>
      <w:rPr>
        <w:rFonts w:ascii="Wingdings" w:hAnsi="Wingdings" w:hint="default"/>
      </w:rPr>
    </w:lvl>
    <w:lvl w:ilvl="7" w:tplc="0409000B" w:tentative="1">
      <w:start w:val="1"/>
      <w:numFmt w:val="bullet"/>
      <w:lvlText w:val=""/>
      <w:lvlJc w:val="left"/>
      <w:pPr>
        <w:ind w:left="3786" w:hanging="420"/>
      </w:pPr>
      <w:rPr>
        <w:rFonts w:ascii="Wingdings" w:hAnsi="Wingdings" w:hint="default"/>
      </w:rPr>
    </w:lvl>
    <w:lvl w:ilvl="8" w:tplc="0409000D" w:tentative="1">
      <w:start w:val="1"/>
      <w:numFmt w:val="bullet"/>
      <w:lvlText w:val=""/>
      <w:lvlJc w:val="left"/>
      <w:pPr>
        <w:ind w:left="4206" w:hanging="420"/>
      </w:pPr>
      <w:rPr>
        <w:rFonts w:ascii="Wingdings" w:hAnsi="Wingdings" w:hint="default"/>
      </w:rPr>
    </w:lvl>
  </w:abstractNum>
  <w:abstractNum w:abstractNumId="24" w15:restartNumberingAfterBreak="0">
    <w:nsid w:val="45504FFC"/>
    <w:multiLevelType w:val="hybridMultilevel"/>
    <w:tmpl w:val="B018398E"/>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0AE50DC">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5551CFC"/>
    <w:multiLevelType w:val="hybridMultilevel"/>
    <w:tmpl w:val="5B728DD4"/>
    <w:lvl w:ilvl="0" w:tplc="04090001">
      <w:start w:val="1"/>
      <w:numFmt w:val="bullet"/>
      <w:lvlText w:val=""/>
      <w:lvlJc w:val="left"/>
      <w:pPr>
        <w:ind w:left="1163" w:hanging="420"/>
      </w:pPr>
      <w:rPr>
        <w:rFonts w:ascii="Wingdings" w:hAnsi="Wingdings" w:hint="default"/>
      </w:rPr>
    </w:lvl>
    <w:lvl w:ilvl="1" w:tplc="0409000B" w:tentative="1">
      <w:start w:val="1"/>
      <w:numFmt w:val="bullet"/>
      <w:lvlText w:val=""/>
      <w:lvlJc w:val="left"/>
      <w:pPr>
        <w:ind w:left="1583" w:hanging="420"/>
      </w:pPr>
      <w:rPr>
        <w:rFonts w:ascii="Wingdings" w:hAnsi="Wingdings" w:hint="default"/>
      </w:rPr>
    </w:lvl>
    <w:lvl w:ilvl="2" w:tplc="0409000D" w:tentative="1">
      <w:start w:val="1"/>
      <w:numFmt w:val="bullet"/>
      <w:lvlText w:val=""/>
      <w:lvlJc w:val="left"/>
      <w:pPr>
        <w:ind w:left="2003" w:hanging="420"/>
      </w:pPr>
      <w:rPr>
        <w:rFonts w:ascii="Wingdings" w:hAnsi="Wingdings" w:hint="default"/>
      </w:rPr>
    </w:lvl>
    <w:lvl w:ilvl="3" w:tplc="04090001" w:tentative="1">
      <w:start w:val="1"/>
      <w:numFmt w:val="bullet"/>
      <w:lvlText w:val=""/>
      <w:lvlJc w:val="left"/>
      <w:pPr>
        <w:ind w:left="2423" w:hanging="420"/>
      </w:pPr>
      <w:rPr>
        <w:rFonts w:ascii="Wingdings" w:hAnsi="Wingdings" w:hint="default"/>
      </w:rPr>
    </w:lvl>
    <w:lvl w:ilvl="4" w:tplc="0409000B" w:tentative="1">
      <w:start w:val="1"/>
      <w:numFmt w:val="bullet"/>
      <w:lvlText w:val=""/>
      <w:lvlJc w:val="left"/>
      <w:pPr>
        <w:ind w:left="2843" w:hanging="420"/>
      </w:pPr>
      <w:rPr>
        <w:rFonts w:ascii="Wingdings" w:hAnsi="Wingdings" w:hint="default"/>
      </w:rPr>
    </w:lvl>
    <w:lvl w:ilvl="5" w:tplc="0409000D" w:tentative="1">
      <w:start w:val="1"/>
      <w:numFmt w:val="bullet"/>
      <w:lvlText w:val=""/>
      <w:lvlJc w:val="left"/>
      <w:pPr>
        <w:ind w:left="3263" w:hanging="420"/>
      </w:pPr>
      <w:rPr>
        <w:rFonts w:ascii="Wingdings" w:hAnsi="Wingdings" w:hint="default"/>
      </w:rPr>
    </w:lvl>
    <w:lvl w:ilvl="6" w:tplc="04090001" w:tentative="1">
      <w:start w:val="1"/>
      <w:numFmt w:val="bullet"/>
      <w:lvlText w:val=""/>
      <w:lvlJc w:val="left"/>
      <w:pPr>
        <w:ind w:left="3683" w:hanging="420"/>
      </w:pPr>
      <w:rPr>
        <w:rFonts w:ascii="Wingdings" w:hAnsi="Wingdings" w:hint="default"/>
      </w:rPr>
    </w:lvl>
    <w:lvl w:ilvl="7" w:tplc="0409000B" w:tentative="1">
      <w:start w:val="1"/>
      <w:numFmt w:val="bullet"/>
      <w:lvlText w:val=""/>
      <w:lvlJc w:val="left"/>
      <w:pPr>
        <w:ind w:left="4103" w:hanging="420"/>
      </w:pPr>
      <w:rPr>
        <w:rFonts w:ascii="Wingdings" w:hAnsi="Wingdings" w:hint="default"/>
      </w:rPr>
    </w:lvl>
    <w:lvl w:ilvl="8" w:tplc="0409000D" w:tentative="1">
      <w:start w:val="1"/>
      <w:numFmt w:val="bullet"/>
      <w:lvlText w:val=""/>
      <w:lvlJc w:val="left"/>
      <w:pPr>
        <w:ind w:left="4523" w:hanging="420"/>
      </w:pPr>
      <w:rPr>
        <w:rFonts w:ascii="Wingdings" w:hAnsi="Wingdings" w:hint="default"/>
      </w:rPr>
    </w:lvl>
  </w:abstractNum>
  <w:abstractNum w:abstractNumId="26" w15:restartNumberingAfterBreak="0">
    <w:nsid w:val="4C5C2F44"/>
    <w:multiLevelType w:val="hybridMultilevel"/>
    <w:tmpl w:val="5602E458"/>
    <w:lvl w:ilvl="0" w:tplc="CB0E62B2">
      <w:start w:val="1"/>
      <w:numFmt w:val="bullet"/>
      <w:lvlText w:val=""/>
      <w:lvlJc w:val="left"/>
      <w:pPr>
        <w:ind w:left="562" w:hanging="420"/>
      </w:pPr>
      <w:rPr>
        <w:rFonts w:ascii="Wingdings" w:hAnsi="Wingdings" w:hint="default"/>
        <w:color w:val="000000" w:themeColor="text1"/>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27" w15:restartNumberingAfterBreak="0">
    <w:nsid w:val="4D654E4E"/>
    <w:multiLevelType w:val="hybridMultilevel"/>
    <w:tmpl w:val="8A8C997E"/>
    <w:lvl w:ilvl="0" w:tplc="04090001">
      <w:start w:val="1"/>
      <w:numFmt w:val="bullet"/>
      <w:lvlText w:val=""/>
      <w:lvlJc w:val="left"/>
      <w:pPr>
        <w:ind w:left="1118" w:hanging="420"/>
      </w:pPr>
      <w:rPr>
        <w:rFonts w:ascii="Wingdings" w:hAnsi="Wingdings" w:hint="default"/>
      </w:rPr>
    </w:lvl>
    <w:lvl w:ilvl="1" w:tplc="0409000B" w:tentative="1">
      <w:start w:val="1"/>
      <w:numFmt w:val="bullet"/>
      <w:lvlText w:val=""/>
      <w:lvlJc w:val="left"/>
      <w:pPr>
        <w:ind w:left="1538" w:hanging="420"/>
      </w:pPr>
      <w:rPr>
        <w:rFonts w:ascii="Wingdings" w:hAnsi="Wingdings" w:hint="default"/>
      </w:rPr>
    </w:lvl>
    <w:lvl w:ilvl="2" w:tplc="0409000D" w:tentative="1">
      <w:start w:val="1"/>
      <w:numFmt w:val="bullet"/>
      <w:lvlText w:val=""/>
      <w:lvlJc w:val="left"/>
      <w:pPr>
        <w:ind w:left="1958" w:hanging="420"/>
      </w:pPr>
      <w:rPr>
        <w:rFonts w:ascii="Wingdings" w:hAnsi="Wingdings" w:hint="default"/>
      </w:rPr>
    </w:lvl>
    <w:lvl w:ilvl="3" w:tplc="04090001" w:tentative="1">
      <w:start w:val="1"/>
      <w:numFmt w:val="bullet"/>
      <w:lvlText w:val=""/>
      <w:lvlJc w:val="left"/>
      <w:pPr>
        <w:ind w:left="2378" w:hanging="420"/>
      </w:pPr>
      <w:rPr>
        <w:rFonts w:ascii="Wingdings" w:hAnsi="Wingdings" w:hint="default"/>
      </w:rPr>
    </w:lvl>
    <w:lvl w:ilvl="4" w:tplc="0409000B" w:tentative="1">
      <w:start w:val="1"/>
      <w:numFmt w:val="bullet"/>
      <w:lvlText w:val=""/>
      <w:lvlJc w:val="left"/>
      <w:pPr>
        <w:ind w:left="2798" w:hanging="420"/>
      </w:pPr>
      <w:rPr>
        <w:rFonts w:ascii="Wingdings" w:hAnsi="Wingdings" w:hint="default"/>
      </w:rPr>
    </w:lvl>
    <w:lvl w:ilvl="5" w:tplc="0409000D" w:tentative="1">
      <w:start w:val="1"/>
      <w:numFmt w:val="bullet"/>
      <w:lvlText w:val=""/>
      <w:lvlJc w:val="left"/>
      <w:pPr>
        <w:ind w:left="3218" w:hanging="420"/>
      </w:pPr>
      <w:rPr>
        <w:rFonts w:ascii="Wingdings" w:hAnsi="Wingdings" w:hint="default"/>
      </w:rPr>
    </w:lvl>
    <w:lvl w:ilvl="6" w:tplc="04090001" w:tentative="1">
      <w:start w:val="1"/>
      <w:numFmt w:val="bullet"/>
      <w:lvlText w:val=""/>
      <w:lvlJc w:val="left"/>
      <w:pPr>
        <w:ind w:left="3638" w:hanging="420"/>
      </w:pPr>
      <w:rPr>
        <w:rFonts w:ascii="Wingdings" w:hAnsi="Wingdings" w:hint="default"/>
      </w:rPr>
    </w:lvl>
    <w:lvl w:ilvl="7" w:tplc="0409000B" w:tentative="1">
      <w:start w:val="1"/>
      <w:numFmt w:val="bullet"/>
      <w:lvlText w:val=""/>
      <w:lvlJc w:val="left"/>
      <w:pPr>
        <w:ind w:left="4058" w:hanging="420"/>
      </w:pPr>
      <w:rPr>
        <w:rFonts w:ascii="Wingdings" w:hAnsi="Wingdings" w:hint="default"/>
      </w:rPr>
    </w:lvl>
    <w:lvl w:ilvl="8" w:tplc="0409000D" w:tentative="1">
      <w:start w:val="1"/>
      <w:numFmt w:val="bullet"/>
      <w:lvlText w:val=""/>
      <w:lvlJc w:val="left"/>
      <w:pPr>
        <w:ind w:left="4478" w:hanging="420"/>
      </w:pPr>
      <w:rPr>
        <w:rFonts w:ascii="Wingdings" w:hAnsi="Wingdings" w:hint="default"/>
      </w:rPr>
    </w:lvl>
  </w:abstractNum>
  <w:abstractNum w:abstractNumId="28" w15:restartNumberingAfterBreak="0">
    <w:nsid w:val="4E345CC7"/>
    <w:multiLevelType w:val="hybridMultilevel"/>
    <w:tmpl w:val="B61E506E"/>
    <w:lvl w:ilvl="0" w:tplc="1748A55C">
      <w:start w:val="1"/>
      <w:numFmt w:val="bullet"/>
      <w:lvlText w:val=""/>
      <w:lvlJc w:val="left"/>
      <w:pPr>
        <w:ind w:left="1021" w:hanging="420"/>
      </w:pPr>
      <w:rPr>
        <w:rFonts w:ascii="Wingdings" w:hAnsi="Wingdings" w:hint="default"/>
        <w:strike w:val="0"/>
      </w:rPr>
    </w:lvl>
    <w:lvl w:ilvl="1" w:tplc="0409000B" w:tentative="1">
      <w:start w:val="1"/>
      <w:numFmt w:val="bullet"/>
      <w:lvlText w:val=""/>
      <w:lvlJc w:val="left"/>
      <w:pPr>
        <w:ind w:left="1441" w:hanging="420"/>
      </w:pPr>
      <w:rPr>
        <w:rFonts w:ascii="Wingdings" w:hAnsi="Wingdings" w:hint="default"/>
      </w:rPr>
    </w:lvl>
    <w:lvl w:ilvl="2" w:tplc="0409000D" w:tentative="1">
      <w:start w:val="1"/>
      <w:numFmt w:val="bullet"/>
      <w:lvlText w:val=""/>
      <w:lvlJc w:val="left"/>
      <w:pPr>
        <w:ind w:left="1861" w:hanging="420"/>
      </w:pPr>
      <w:rPr>
        <w:rFonts w:ascii="Wingdings" w:hAnsi="Wingdings" w:hint="default"/>
      </w:rPr>
    </w:lvl>
    <w:lvl w:ilvl="3" w:tplc="04090001" w:tentative="1">
      <w:start w:val="1"/>
      <w:numFmt w:val="bullet"/>
      <w:lvlText w:val=""/>
      <w:lvlJc w:val="left"/>
      <w:pPr>
        <w:ind w:left="2281" w:hanging="420"/>
      </w:pPr>
      <w:rPr>
        <w:rFonts w:ascii="Wingdings" w:hAnsi="Wingdings" w:hint="default"/>
      </w:rPr>
    </w:lvl>
    <w:lvl w:ilvl="4" w:tplc="0409000B" w:tentative="1">
      <w:start w:val="1"/>
      <w:numFmt w:val="bullet"/>
      <w:lvlText w:val=""/>
      <w:lvlJc w:val="left"/>
      <w:pPr>
        <w:ind w:left="2701" w:hanging="420"/>
      </w:pPr>
      <w:rPr>
        <w:rFonts w:ascii="Wingdings" w:hAnsi="Wingdings" w:hint="default"/>
      </w:rPr>
    </w:lvl>
    <w:lvl w:ilvl="5" w:tplc="0409000D" w:tentative="1">
      <w:start w:val="1"/>
      <w:numFmt w:val="bullet"/>
      <w:lvlText w:val=""/>
      <w:lvlJc w:val="left"/>
      <w:pPr>
        <w:ind w:left="3121" w:hanging="420"/>
      </w:pPr>
      <w:rPr>
        <w:rFonts w:ascii="Wingdings" w:hAnsi="Wingdings" w:hint="default"/>
      </w:rPr>
    </w:lvl>
    <w:lvl w:ilvl="6" w:tplc="04090001" w:tentative="1">
      <w:start w:val="1"/>
      <w:numFmt w:val="bullet"/>
      <w:lvlText w:val=""/>
      <w:lvlJc w:val="left"/>
      <w:pPr>
        <w:ind w:left="3541" w:hanging="420"/>
      </w:pPr>
      <w:rPr>
        <w:rFonts w:ascii="Wingdings" w:hAnsi="Wingdings" w:hint="default"/>
      </w:rPr>
    </w:lvl>
    <w:lvl w:ilvl="7" w:tplc="0409000B" w:tentative="1">
      <w:start w:val="1"/>
      <w:numFmt w:val="bullet"/>
      <w:lvlText w:val=""/>
      <w:lvlJc w:val="left"/>
      <w:pPr>
        <w:ind w:left="3961" w:hanging="420"/>
      </w:pPr>
      <w:rPr>
        <w:rFonts w:ascii="Wingdings" w:hAnsi="Wingdings" w:hint="default"/>
      </w:rPr>
    </w:lvl>
    <w:lvl w:ilvl="8" w:tplc="0409000D" w:tentative="1">
      <w:start w:val="1"/>
      <w:numFmt w:val="bullet"/>
      <w:lvlText w:val=""/>
      <w:lvlJc w:val="left"/>
      <w:pPr>
        <w:ind w:left="4381" w:hanging="420"/>
      </w:pPr>
      <w:rPr>
        <w:rFonts w:ascii="Wingdings" w:hAnsi="Wingdings" w:hint="default"/>
      </w:rPr>
    </w:lvl>
  </w:abstractNum>
  <w:abstractNum w:abstractNumId="29" w15:restartNumberingAfterBreak="0">
    <w:nsid w:val="52467C69"/>
    <w:multiLevelType w:val="hybridMultilevel"/>
    <w:tmpl w:val="2F24BF66"/>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52F33A9"/>
    <w:multiLevelType w:val="hybridMultilevel"/>
    <w:tmpl w:val="43543BBA"/>
    <w:lvl w:ilvl="0" w:tplc="C08E79BA">
      <w:start w:val="10"/>
      <w:numFmt w:val="decimal"/>
      <w:lvlText w:val="%1"/>
      <w:lvlJc w:val="left"/>
      <w:pPr>
        <w:ind w:left="540" w:hanging="5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55AB4715"/>
    <w:multiLevelType w:val="hybridMultilevel"/>
    <w:tmpl w:val="3DC06FF4"/>
    <w:lvl w:ilvl="0" w:tplc="00AE50DC">
      <w:start w:val="1"/>
      <w:numFmt w:val="bullet"/>
      <w:lvlText w:val=""/>
      <w:lvlJc w:val="left"/>
      <w:pPr>
        <w:ind w:left="879"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56194623"/>
    <w:multiLevelType w:val="hybridMultilevel"/>
    <w:tmpl w:val="D3E456CE"/>
    <w:lvl w:ilvl="0" w:tplc="00AE50DC">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56F52D0A"/>
    <w:multiLevelType w:val="hybridMultilevel"/>
    <w:tmpl w:val="BA364C2E"/>
    <w:lvl w:ilvl="0" w:tplc="88B4F0C0">
      <w:start w:val="2"/>
      <w:numFmt w:val="decimalFullWidth"/>
      <w:lvlText w:val="（%1）"/>
      <w:lvlJc w:val="left"/>
      <w:pPr>
        <w:ind w:left="900" w:hanging="900"/>
      </w:pPr>
      <w:rPr>
        <w:rFonts w:asciiTheme="majorEastAsia" w:eastAsiaTheme="majorEastAsia" w:hAnsiTheme="majorEastAsia" w:hint="default"/>
        <w:sz w:val="36"/>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64165BB5"/>
    <w:multiLevelType w:val="hybridMultilevel"/>
    <w:tmpl w:val="8160C89E"/>
    <w:lvl w:ilvl="0" w:tplc="C3A2CB0A">
      <w:start w:val="1"/>
      <w:numFmt w:val="bullet"/>
      <w:lvlText w:val=""/>
      <w:lvlJc w:val="left"/>
      <w:pPr>
        <w:ind w:left="1118" w:hanging="420"/>
      </w:pPr>
      <w:rPr>
        <w:rFonts w:ascii="Wingdings" w:hAnsi="Wingdings" w:hint="default"/>
      </w:rPr>
    </w:lvl>
    <w:lvl w:ilvl="1" w:tplc="0409000B" w:tentative="1">
      <w:start w:val="1"/>
      <w:numFmt w:val="bullet"/>
      <w:lvlText w:val=""/>
      <w:lvlJc w:val="left"/>
      <w:pPr>
        <w:ind w:left="1538" w:hanging="420"/>
      </w:pPr>
      <w:rPr>
        <w:rFonts w:ascii="Wingdings" w:hAnsi="Wingdings" w:hint="default"/>
      </w:rPr>
    </w:lvl>
    <w:lvl w:ilvl="2" w:tplc="0409000D" w:tentative="1">
      <w:start w:val="1"/>
      <w:numFmt w:val="bullet"/>
      <w:lvlText w:val=""/>
      <w:lvlJc w:val="left"/>
      <w:pPr>
        <w:ind w:left="1958" w:hanging="420"/>
      </w:pPr>
      <w:rPr>
        <w:rFonts w:ascii="Wingdings" w:hAnsi="Wingdings" w:hint="default"/>
      </w:rPr>
    </w:lvl>
    <w:lvl w:ilvl="3" w:tplc="04090001" w:tentative="1">
      <w:start w:val="1"/>
      <w:numFmt w:val="bullet"/>
      <w:lvlText w:val=""/>
      <w:lvlJc w:val="left"/>
      <w:pPr>
        <w:ind w:left="2378" w:hanging="420"/>
      </w:pPr>
      <w:rPr>
        <w:rFonts w:ascii="Wingdings" w:hAnsi="Wingdings" w:hint="default"/>
      </w:rPr>
    </w:lvl>
    <w:lvl w:ilvl="4" w:tplc="0409000B" w:tentative="1">
      <w:start w:val="1"/>
      <w:numFmt w:val="bullet"/>
      <w:lvlText w:val=""/>
      <w:lvlJc w:val="left"/>
      <w:pPr>
        <w:ind w:left="2798" w:hanging="420"/>
      </w:pPr>
      <w:rPr>
        <w:rFonts w:ascii="Wingdings" w:hAnsi="Wingdings" w:hint="default"/>
      </w:rPr>
    </w:lvl>
    <w:lvl w:ilvl="5" w:tplc="0409000D" w:tentative="1">
      <w:start w:val="1"/>
      <w:numFmt w:val="bullet"/>
      <w:lvlText w:val=""/>
      <w:lvlJc w:val="left"/>
      <w:pPr>
        <w:ind w:left="3218" w:hanging="420"/>
      </w:pPr>
      <w:rPr>
        <w:rFonts w:ascii="Wingdings" w:hAnsi="Wingdings" w:hint="default"/>
      </w:rPr>
    </w:lvl>
    <w:lvl w:ilvl="6" w:tplc="04090001" w:tentative="1">
      <w:start w:val="1"/>
      <w:numFmt w:val="bullet"/>
      <w:lvlText w:val=""/>
      <w:lvlJc w:val="left"/>
      <w:pPr>
        <w:ind w:left="3638" w:hanging="420"/>
      </w:pPr>
      <w:rPr>
        <w:rFonts w:ascii="Wingdings" w:hAnsi="Wingdings" w:hint="default"/>
      </w:rPr>
    </w:lvl>
    <w:lvl w:ilvl="7" w:tplc="0409000B" w:tentative="1">
      <w:start w:val="1"/>
      <w:numFmt w:val="bullet"/>
      <w:lvlText w:val=""/>
      <w:lvlJc w:val="left"/>
      <w:pPr>
        <w:ind w:left="4058" w:hanging="420"/>
      </w:pPr>
      <w:rPr>
        <w:rFonts w:ascii="Wingdings" w:hAnsi="Wingdings" w:hint="default"/>
      </w:rPr>
    </w:lvl>
    <w:lvl w:ilvl="8" w:tplc="0409000D" w:tentative="1">
      <w:start w:val="1"/>
      <w:numFmt w:val="bullet"/>
      <w:lvlText w:val=""/>
      <w:lvlJc w:val="left"/>
      <w:pPr>
        <w:ind w:left="4478" w:hanging="420"/>
      </w:pPr>
      <w:rPr>
        <w:rFonts w:ascii="Wingdings" w:hAnsi="Wingdings" w:hint="default"/>
      </w:rPr>
    </w:lvl>
  </w:abstractNum>
  <w:abstractNum w:abstractNumId="35" w15:restartNumberingAfterBreak="0">
    <w:nsid w:val="700F4AFB"/>
    <w:multiLevelType w:val="hybridMultilevel"/>
    <w:tmpl w:val="EE12EF7A"/>
    <w:lvl w:ilvl="0" w:tplc="C3A2CB0A">
      <w:start w:val="1"/>
      <w:numFmt w:val="bullet"/>
      <w:lvlText w:val=""/>
      <w:lvlJc w:val="left"/>
      <w:pPr>
        <w:ind w:left="720" w:hanging="440"/>
      </w:pPr>
      <w:rPr>
        <w:rFonts w:ascii="Wingdings" w:hAnsi="Wingdings" w:hint="default"/>
      </w:rPr>
    </w:lvl>
    <w:lvl w:ilvl="1" w:tplc="0409000B" w:tentative="1">
      <w:start w:val="1"/>
      <w:numFmt w:val="bullet"/>
      <w:lvlText w:val=""/>
      <w:lvlJc w:val="left"/>
      <w:pPr>
        <w:ind w:left="1160" w:hanging="440"/>
      </w:pPr>
      <w:rPr>
        <w:rFonts w:ascii="Wingdings" w:hAnsi="Wingdings" w:hint="default"/>
      </w:rPr>
    </w:lvl>
    <w:lvl w:ilvl="2" w:tplc="0409000D" w:tentative="1">
      <w:start w:val="1"/>
      <w:numFmt w:val="bullet"/>
      <w:lvlText w:val=""/>
      <w:lvlJc w:val="left"/>
      <w:pPr>
        <w:ind w:left="1600" w:hanging="440"/>
      </w:pPr>
      <w:rPr>
        <w:rFonts w:ascii="Wingdings" w:hAnsi="Wingdings" w:hint="default"/>
      </w:rPr>
    </w:lvl>
    <w:lvl w:ilvl="3" w:tplc="04090001" w:tentative="1">
      <w:start w:val="1"/>
      <w:numFmt w:val="bullet"/>
      <w:lvlText w:val=""/>
      <w:lvlJc w:val="left"/>
      <w:pPr>
        <w:ind w:left="2040" w:hanging="440"/>
      </w:pPr>
      <w:rPr>
        <w:rFonts w:ascii="Wingdings" w:hAnsi="Wingdings" w:hint="default"/>
      </w:rPr>
    </w:lvl>
    <w:lvl w:ilvl="4" w:tplc="0409000B" w:tentative="1">
      <w:start w:val="1"/>
      <w:numFmt w:val="bullet"/>
      <w:lvlText w:val=""/>
      <w:lvlJc w:val="left"/>
      <w:pPr>
        <w:ind w:left="2480" w:hanging="440"/>
      </w:pPr>
      <w:rPr>
        <w:rFonts w:ascii="Wingdings" w:hAnsi="Wingdings" w:hint="default"/>
      </w:rPr>
    </w:lvl>
    <w:lvl w:ilvl="5" w:tplc="0409000D" w:tentative="1">
      <w:start w:val="1"/>
      <w:numFmt w:val="bullet"/>
      <w:lvlText w:val=""/>
      <w:lvlJc w:val="left"/>
      <w:pPr>
        <w:ind w:left="2920" w:hanging="440"/>
      </w:pPr>
      <w:rPr>
        <w:rFonts w:ascii="Wingdings" w:hAnsi="Wingdings" w:hint="default"/>
      </w:rPr>
    </w:lvl>
    <w:lvl w:ilvl="6" w:tplc="04090001" w:tentative="1">
      <w:start w:val="1"/>
      <w:numFmt w:val="bullet"/>
      <w:lvlText w:val=""/>
      <w:lvlJc w:val="left"/>
      <w:pPr>
        <w:ind w:left="3360" w:hanging="440"/>
      </w:pPr>
      <w:rPr>
        <w:rFonts w:ascii="Wingdings" w:hAnsi="Wingdings" w:hint="default"/>
      </w:rPr>
    </w:lvl>
    <w:lvl w:ilvl="7" w:tplc="0409000B" w:tentative="1">
      <w:start w:val="1"/>
      <w:numFmt w:val="bullet"/>
      <w:lvlText w:val=""/>
      <w:lvlJc w:val="left"/>
      <w:pPr>
        <w:ind w:left="3800" w:hanging="440"/>
      </w:pPr>
      <w:rPr>
        <w:rFonts w:ascii="Wingdings" w:hAnsi="Wingdings" w:hint="default"/>
      </w:rPr>
    </w:lvl>
    <w:lvl w:ilvl="8" w:tplc="0409000D" w:tentative="1">
      <w:start w:val="1"/>
      <w:numFmt w:val="bullet"/>
      <w:lvlText w:val=""/>
      <w:lvlJc w:val="left"/>
      <w:pPr>
        <w:ind w:left="4240" w:hanging="440"/>
      </w:pPr>
      <w:rPr>
        <w:rFonts w:ascii="Wingdings" w:hAnsi="Wingdings" w:hint="default"/>
      </w:rPr>
    </w:lvl>
  </w:abstractNum>
  <w:abstractNum w:abstractNumId="36" w15:restartNumberingAfterBreak="0">
    <w:nsid w:val="7EE564DB"/>
    <w:multiLevelType w:val="hybridMultilevel"/>
    <w:tmpl w:val="D8747448"/>
    <w:lvl w:ilvl="0" w:tplc="00AE50DC">
      <w:start w:val="1"/>
      <w:numFmt w:val="bullet"/>
      <w:lvlText w:val=""/>
      <w:lvlJc w:val="left"/>
      <w:pPr>
        <w:ind w:left="700" w:hanging="420"/>
      </w:pPr>
      <w:rPr>
        <w:rFonts w:ascii="Wingdings" w:hAnsi="Wingdings" w:hint="default"/>
      </w:rPr>
    </w:lvl>
    <w:lvl w:ilvl="1" w:tplc="0409000B" w:tentative="1">
      <w:start w:val="1"/>
      <w:numFmt w:val="bullet"/>
      <w:lvlText w:val=""/>
      <w:lvlJc w:val="left"/>
      <w:pPr>
        <w:ind w:left="1120" w:hanging="420"/>
      </w:pPr>
      <w:rPr>
        <w:rFonts w:ascii="Wingdings" w:hAnsi="Wingdings" w:hint="default"/>
      </w:rPr>
    </w:lvl>
    <w:lvl w:ilvl="2" w:tplc="0409000D"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B" w:tentative="1">
      <w:start w:val="1"/>
      <w:numFmt w:val="bullet"/>
      <w:lvlText w:val=""/>
      <w:lvlJc w:val="left"/>
      <w:pPr>
        <w:ind w:left="2380" w:hanging="420"/>
      </w:pPr>
      <w:rPr>
        <w:rFonts w:ascii="Wingdings" w:hAnsi="Wingdings" w:hint="default"/>
      </w:rPr>
    </w:lvl>
    <w:lvl w:ilvl="5" w:tplc="0409000D"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B" w:tentative="1">
      <w:start w:val="1"/>
      <w:numFmt w:val="bullet"/>
      <w:lvlText w:val=""/>
      <w:lvlJc w:val="left"/>
      <w:pPr>
        <w:ind w:left="3640" w:hanging="420"/>
      </w:pPr>
      <w:rPr>
        <w:rFonts w:ascii="Wingdings" w:hAnsi="Wingdings" w:hint="default"/>
      </w:rPr>
    </w:lvl>
    <w:lvl w:ilvl="8" w:tplc="0409000D" w:tentative="1">
      <w:start w:val="1"/>
      <w:numFmt w:val="bullet"/>
      <w:lvlText w:val=""/>
      <w:lvlJc w:val="left"/>
      <w:pPr>
        <w:ind w:left="4060" w:hanging="420"/>
      </w:pPr>
      <w:rPr>
        <w:rFonts w:ascii="Wingdings" w:hAnsi="Wingdings" w:hint="default"/>
      </w:rPr>
    </w:lvl>
  </w:abstractNum>
  <w:num w:numId="1" w16cid:durableId="278609668">
    <w:abstractNumId w:val="4"/>
  </w:num>
  <w:num w:numId="2" w16cid:durableId="1984774058">
    <w:abstractNumId w:val="18"/>
  </w:num>
  <w:num w:numId="3" w16cid:durableId="461195647">
    <w:abstractNumId w:val="7"/>
  </w:num>
  <w:num w:numId="4" w16cid:durableId="1961954985">
    <w:abstractNumId w:val="24"/>
  </w:num>
  <w:num w:numId="5" w16cid:durableId="413094017">
    <w:abstractNumId w:val="21"/>
  </w:num>
  <w:num w:numId="6" w16cid:durableId="1722362763">
    <w:abstractNumId w:val="26"/>
  </w:num>
  <w:num w:numId="7" w16cid:durableId="142813133">
    <w:abstractNumId w:val="3"/>
  </w:num>
  <w:num w:numId="8" w16cid:durableId="955718976">
    <w:abstractNumId w:val="31"/>
  </w:num>
  <w:num w:numId="9" w16cid:durableId="1496261081">
    <w:abstractNumId w:val="29"/>
  </w:num>
  <w:num w:numId="10" w16cid:durableId="559945209">
    <w:abstractNumId w:val="9"/>
  </w:num>
  <w:num w:numId="11" w16cid:durableId="1911695975">
    <w:abstractNumId w:val="10"/>
  </w:num>
  <w:num w:numId="12" w16cid:durableId="607005020">
    <w:abstractNumId w:val="30"/>
  </w:num>
  <w:num w:numId="13" w16cid:durableId="1770346230">
    <w:abstractNumId w:val="8"/>
  </w:num>
  <w:num w:numId="14" w16cid:durableId="1129780129">
    <w:abstractNumId w:val="32"/>
  </w:num>
  <w:num w:numId="15" w16cid:durableId="432364563">
    <w:abstractNumId w:val="0"/>
  </w:num>
  <w:num w:numId="16" w16cid:durableId="529494743">
    <w:abstractNumId w:val="33"/>
  </w:num>
  <w:num w:numId="17" w16cid:durableId="1709840300">
    <w:abstractNumId w:val="27"/>
  </w:num>
  <w:num w:numId="18" w16cid:durableId="379286851">
    <w:abstractNumId w:val="1"/>
  </w:num>
  <w:num w:numId="19" w16cid:durableId="1277980597">
    <w:abstractNumId w:val="15"/>
  </w:num>
  <w:num w:numId="20" w16cid:durableId="1218785140">
    <w:abstractNumId w:val="20"/>
  </w:num>
  <w:num w:numId="21" w16cid:durableId="416755539">
    <w:abstractNumId w:val="2"/>
  </w:num>
  <w:num w:numId="22" w16cid:durableId="474296663">
    <w:abstractNumId w:val="23"/>
  </w:num>
  <w:num w:numId="23" w16cid:durableId="73940738">
    <w:abstractNumId w:val="13"/>
  </w:num>
  <w:num w:numId="24" w16cid:durableId="287247153">
    <w:abstractNumId w:val="34"/>
  </w:num>
  <w:num w:numId="25" w16cid:durableId="1244026481">
    <w:abstractNumId w:val="36"/>
  </w:num>
  <w:num w:numId="26" w16cid:durableId="823549463">
    <w:abstractNumId w:val="11"/>
  </w:num>
  <w:num w:numId="27" w16cid:durableId="1212959514">
    <w:abstractNumId w:val="28"/>
  </w:num>
  <w:num w:numId="28" w16cid:durableId="424543408">
    <w:abstractNumId w:val="6"/>
  </w:num>
  <w:num w:numId="29" w16cid:durableId="35279650">
    <w:abstractNumId w:val="12"/>
  </w:num>
  <w:num w:numId="30" w16cid:durableId="1623805680">
    <w:abstractNumId w:val="19"/>
  </w:num>
  <w:num w:numId="31" w16cid:durableId="721321491">
    <w:abstractNumId w:val="17"/>
  </w:num>
  <w:num w:numId="32" w16cid:durableId="818230573">
    <w:abstractNumId w:val="22"/>
  </w:num>
  <w:num w:numId="33" w16cid:durableId="418059545">
    <w:abstractNumId w:val="25"/>
  </w:num>
  <w:num w:numId="34" w16cid:durableId="916749569">
    <w:abstractNumId w:val="5"/>
  </w:num>
  <w:num w:numId="35" w16cid:durableId="1422022530">
    <w:abstractNumId w:val="16"/>
  </w:num>
  <w:num w:numId="36" w16cid:durableId="1499619284">
    <w:abstractNumId w:val="14"/>
  </w:num>
  <w:num w:numId="37" w16cid:durableId="1455059778">
    <w:abstractNumId w:val="3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藤田　拾哉">
    <w15:presenceInfo w15:providerId="AD" w15:userId="S::fujita-t@city.kariya.lg.jp::373e9436-78b1-4c27-8cd8-40cd11d9ee1f"/>
  </w15:person>
  <w15:person w15:author="大見　進之助">
    <w15:presenceInfo w15:providerId="AD" w15:userId="S::oomi-s@city.kariya.lg.jp::89e3c1be-b9df-4800-8b5e-d4dd4e6639b0"/>
  </w15:person>
  <w15:person w15:author="山本　崇雅">
    <w15:presenceInfo w15:providerId="AD" w15:userId="S::yamamoto-t@city.kariya.lg.jp::c0c6a281-e5da-4bbe-b8cc-d7ec1265dd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7"/>
  <w:displayBackgroundShap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1843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75D4"/>
    <w:rsid w:val="00000590"/>
    <w:rsid w:val="00000605"/>
    <w:rsid w:val="000006CE"/>
    <w:rsid w:val="000008E7"/>
    <w:rsid w:val="00002C08"/>
    <w:rsid w:val="00002FC7"/>
    <w:rsid w:val="00003160"/>
    <w:rsid w:val="000033AF"/>
    <w:rsid w:val="00004ACB"/>
    <w:rsid w:val="00006468"/>
    <w:rsid w:val="0000670E"/>
    <w:rsid w:val="000067FA"/>
    <w:rsid w:val="0000724D"/>
    <w:rsid w:val="000079D9"/>
    <w:rsid w:val="0001013A"/>
    <w:rsid w:val="000107D2"/>
    <w:rsid w:val="00012547"/>
    <w:rsid w:val="000141E1"/>
    <w:rsid w:val="00014E06"/>
    <w:rsid w:val="00016F7C"/>
    <w:rsid w:val="0001731F"/>
    <w:rsid w:val="00017963"/>
    <w:rsid w:val="000216CE"/>
    <w:rsid w:val="0002213C"/>
    <w:rsid w:val="000230CB"/>
    <w:rsid w:val="000236B4"/>
    <w:rsid w:val="00024888"/>
    <w:rsid w:val="0002497F"/>
    <w:rsid w:val="00024F03"/>
    <w:rsid w:val="00027581"/>
    <w:rsid w:val="0002763D"/>
    <w:rsid w:val="00030404"/>
    <w:rsid w:val="000311D4"/>
    <w:rsid w:val="0003178F"/>
    <w:rsid w:val="0003181F"/>
    <w:rsid w:val="00031F44"/>
    <w:rsid w:val="000321FA"/>
    <w:rsid w:val="00033194"/>
    <w:rsid w:val="00034E07"/>
    <w:rsid w:val="00035198"/>
    <w:rsid w:val="0003537F"/>
    <w:rsid w:val="00035CA3"/>
    <w:rsid w:val="00036B47"/>
    <w:rsid w:val="00036C72"/>
    <w:rsid w:val="00037758"/>
    <w:rsid w:val="0004003A"/>
    <w:rsid w:val="0004019A"/>
    <w:rsid w:val="0004024C"/>
    <w:rsid w:val="000404E4"/>
    <w:rsid w:val="000411DF"/>
    <w:rsid w:val="0004253D"/>
    <w:rsid w:val="0004274D"/>
    <w:rsid w:val="00044237"/>
    <w:rsid w:val="0004539D"/>
    <w:rsid w:val="00045757"/>
    <w:rsid w:val="00047B23"/>
    <w:rsid w:val="000519EC"/>
    <w:rsid w:val="00051C09"/>
    <w:rsid w:val="00051C1A"/>
    <w:rsid w:val="00052A18"/>
    <w:rsid w:val="00052CDC"/>
    <w:rsid w:val="000541E0"/>
    <w:rsid w:val="000545F2"/>
    <w:rsid w:val="00054766"/>
    <w:rsid w:val="00054775"/>
    <w:rsid w:val="00054BE0"/>
    <w:rsid w:val="0005617A"/>
    <w:rsid w:val="0005627F"/>
    <w:rsid w:val="00056E10"/>
    <w:rsid w:val="00057827"/>
    <w:rsid w:val="00057898"/>
    <w:rsid w:val="000600BC"/>
    <w:rsid w:val="000611A2"/>
    <w:rsid w:val="000633CD"/>
    <w:rsid w:val="00063F16"/>
    <w:rsid w:val="000655F8"/>
    <w:rsid w:val="000667C5"/>
    <w:rsid w:val="00066A5B"/>
    <w:rsid w:val="00067A52"/>
    <w:rsid w:val="00067FAE"/>
    <w:rsid w:val="00071B48"/>
    <w:rsid w:val="00072E69"/>
    <w:rsid w:val="0007345E"/>
    <w:rsid w:val="0007416C"/>
    <w:rsid w:val="00074492"/>
    <w:rsid w:val="00075472"/>
    <w:rsid w:val="00075643"/>
    <w:rsid w:val="00076879"/>
    <w:rsid w:val="000773B8"/>
    <w:rsid w:val="000805F0"/>
    <w:rsid w:val="00080F3C"/>
    <w:rsid w:val="0008115F"/>
    <w:rsid w:val="00083193"/>
    <w:rsid w:val="0008552E"/>
    <w:rsid w:val="000861B9"/>
    <w:rsid w:val="000874ED"/>
    <w:rsid w:val="000912C5"/>
    <w:rsid w:val="000914B4"/>
    <w:rsid w:val="0009152A"/>
    <w:rsid w:val="000926DB"/>
    <w:rsid w:val="0009413A"/>
    <w:rsid w:val="000947E4"/>
    <w:rsid w:val="000953B6"/>
    <w:rsid w:val="00097071"/>
    <w:rsid w:val="000973F3"/>
    <w:rsid w:val="0009794E"/>
    <w:rsid w:val="000A06A1"/>
    <w:rsid w:val="000A18A3"/>
    <w:rsid w:val="000A2EAB"/>
    <w:rsid w:val="000A3C6E"/>
    <w:rsid w:val="000A4313"/>
    <w:rsid w:val="000A4CB8"/>
    <w:rsid w:val="000A4F1D"/>
    <w:rsid w:val="000A5AAF"/>
    <w:rsid w:val="000A5AD7"/>
    <w:rsid w:val="000A5F49"/>
    <w:rsid w:val="000A786D"/>
    <w:rsid w:val="000B1944"/>
    <w:rsid w:val="000B1AF7"/>
    <w:rsid w:val="000B2327"/>
    <w:rsid w:val="000B26B1"/>
    <w:rsid w:val="000B2D85"/>
    <w:rsid w:val="000B3DAE"/>
    <w:rsid w:val="000B476B"/>
    <w:rsid w:val="000B48BB"/>
    <w:rsid w:val="000B73F6"/>
    <w:rsid w:val="000B7CD2"/>
    <w:rsid w:val="000B7FDD"/>
    <w:rsid w:val="000C0D80"/>
    <w:rsid w:val="000C2B09"/>
    <w:rsid w:val="000C3181"/>
    <w:rsid w:val="000C3244"/>
    <w:rsid w:val="000C3F8D"/>
    <w:rsid w:val="000C419C"/>
    <w:rsid w:val="000C44B0"/>
    <w:rsid w:val="000C6946"/>
    <w:rsid w:val="000C6C8F"/>
    <w:rsid w:val="000C74C1"/>
    <w:rsid w:val="000C7DF4"/>
    <w:rsid w:val="000D0E0A"/>
    <w:rsid w:val="000D0FF4"/>
    <w:rsid w:val="000D1374"/>
    <w:rsid w:val="000D241B"/>
    <w:rsid w:val="000D307B"/>
    <w:rsid w:val="000D49F4"/>
    <w:rsid w:val="000D4BA1"/>
    <w:rsid w:val="000D5036"/>
    <w:rsid w:val="000D534C"/>
    <w:rsid w:val="000D5813"/>
    <w:rsid w:val="000D73D0"/>
    <w:rsid w:val="000D74E3"/>
    <w:rsid w:val="000E0136"/>
    <w:rsid w:val="000E0989"/>
    <w:rsid w:val="000E26CB"/>
    <w:rsid w:val="000E279D"/>
    <w:rsid w:val="000E3213"/>
    <w:rsid w:val="000E4654"/>
    <w:rsid w:val="000E4932"/>
    <w:rsid w:val="000E5328"/>
    <w:rsid w:val="000F1626"/>
    <w:rsid w:val="000F2531"/>
    <w:rsid w:val="000F2D3C"/>
    <w:rsid w:val="000F2F31"/>
    <w:rsid w:val="000F49E6"/>
    <w:rsid w:val="000F671A"/>
    <w:rsid w:val="000F70B9"/>
    <w:rsid w:val="00100331"/>
    <w:rsid w:val="001005A5"/>
    <w:rsid w:val="001015E1"/>
    <w:rsid w:val="00103C83"/>
    <w:rsid w:val="00105552"/>
    <w:rsid w:val="001101F1"/>
    <w:rsid w:val="001104B4"/>
    <w:rsid w:val="00110AFD"/>
    <w:rsid w:val="0011133C"/>
    <w:rsid w:val="0011456B"/>
    <w:rsid w:val="00115B7D"/>
    <w:rsid w:val="001163A3"/>
    <w:rsid w:val="001165E0"/>
    <w:rsid w:val="0011692B"/>
    <w:rsid w:val="00117E29"/>
    <w:rsid w:val="001203A9"/>
    <w:rsid w:val="00120BE6"/>
    <w:rsid w:val="00121033"/>
    <w:rsid w:val="00121ABE"/>
    <w:rsid w:val="0012284D"/>
    <w:rsid w:val="001243D9"/>
    <w:rsid w:val="00124A88"/>
    <w:rsid w:val="001258C5"/>
    <w:rsid w:val="00126005"/>
    <w:rsid w:val="00126531"/>
    <w:rsid w:val="001278F1"/>
    <w:rsid w:val="00130769"/>
    <w:rsid w:val="001307A9"/>
    <w:rsid w:val="001341A9"/>
    <w:rsid w:val="00135D2C"/>
    <w:rsid w:val="00137624"/>
    <w:rsid w:val="00137AFB"/>
    <w:rsid w:val="001405A9"/>
    <w:rsid w:val="00142E1B"/>
    <w:rsid w:val="00143722"/>
    <w:rsid w:val="001442E8"/>
    <w:rsid w:val="001447C0"/>
    <w:rsid w:val="00144F8E"/>
    <w:rsid w:val="00145A68"/>
    <w:rsid w:val="00146725"/>
    <w:rsid w:val="001468BB"/>
    <w:rsid w:val="00150554"/>
    <w:rsid w:val="00150B83"/>
    <w:rsid w:val="0015112A"/>
    <w:rsid w:val="001512F3"/>
    <w:rsid w:val="001537C8"/>
    <w:rsid w:val="0015654E"/>
    <w:rsid w:val="00156D85"/>
    <w:rsid w:val="00162811"/>
    <w:rsid w:val="0016558B"/>
    <w:rsid w:val="0017065E"/>
    <w:rsid w:val="00170F53"/>
    <w:rsid w:val="00171F07"/>
    <w:rsid w:val="00171FC5"/>
    <w:rsid w:val="001722A7"/>
    <w:rsid w:val="00172EBB"/>
    <w:rsid w:val="0017324F"/>
    <w:rsid w:val="0017576E"/>
    <w:rsid w:val="00176BA0"/>
    <w:rsid w:val="001772F7"/>
    <w:rsid w:val="00180E40"/>
    <w:rsid w:val="001818CD"/>
    <w:rsid w:val="00181A64"/>
    <w:rsid w:val="00182127"/>
    <w:rsid w:val="001829C1"/>
    <w:rsid w:val="00184386"/>
    <w:rsid w:val="0018494B"/>
    <w:rsid w:val="00185D03"/>
    <w:rsid w:val="00186A17"/>
    <w:rsid w:val="00187A7E"/>
    <w:rsid w:val="001937DD"/>
    <w:rsid w:val="00193A13"/>
    <w:rsid w:val="00194C9E"/>
    <w:rsid w:val="001953CE"/>
    <w:rsid w:val="001955FF"/>
    <w:rsid w:val="00195AF0"/>
    <w:rsid w:val="001A0771"/>
    <w:rsid w:val="001A1076"/>
    <w:rsid w:val="001A1994"/>
    <w:rsid w:val="001A3189"/>
    <w:rsid w:val="001A437B"/>
    <w:rsid w:val="001A4882"/>
    <w:rsid w:val="001A4992"/>
    <w:rsid w:val="001A5055"/>
    <w:rsid w:val="001A5266"/>
    <w:rsid w:val="001A724A"/>
    <w:rsid w:val="001A7693"/>
    <w:rsid w:val="001A7FC8"/>
    <w:rsid w:val="001B0260"/>
    <w:rsid w:val="001B08D3"/>
    <w:rsid w:val="001B144F"/>
    <w:rsid w:val="001B2785"/>
    <w:rsid w:val="001B4152"/>
    <w:rsid w:val="001B41D2"/>
    <w:rsid w:val="001B5462"/>
    <w:rsid w:val="001B5614"/>
    <w:rsid w:val="001B6E52"/>
    <w:rsid w:val="001B7ED3"/>
    <w:rsid w:val="001C00B8"/>
    <w:rsid w:val="001C05F2"/>
    <w:rsid w:val="001C2862"/>
    <w:rsid w:val="001C302B"/>
    <w:rsid w:val="001C40B8"/>
    <w:rsid w:val="001C494E"/>
    <w:rsid w:val="001C4D2D"/>
    <w:rsid w:val="001C4DE3"/>
    <w:rsid w:val="001C516B"/>
    <w:rsid w:val="001C5CEA"/>
    <w:rsid w:val="001C6840"/>
    <w:rsid w:val="001C6D67"/>
    <w:rsid w:val="001C7FFA"/>
    <w:rsid w:val="001D0300"/>
    <w:rsid w:val="001D1CF0"/>
    <w:rsid w:val="001D4AFC"/>
    <w:rsid w:val="001D4B5F"/>
    <w:rsid w:val="001D4F4D"/>
    <w:rsid w:val="001D52E6"/>
    <w:rsid w:val="001D5525"/>
    <w:rsid w:val="001D6452"/>
    <w:rsid w:val="001D6BD2"/>
    <w:rsid w:val="001D77DB"/>
    <w:rsid w:val="001D7960"/>
    <w:rsid w:val="001D7E59"/>
    <w:rsid w:val="001E0FB8"/>
    <w:rsid w:val="001E10B6"/>
    <w:rsid w:val="001E2932"/>
    <w:rsid w:val="001E29B8"/>
    <w:rsid w:val="001E4AA6"/>
    <w:rsid w:val="001E4C15"/>
    <w:rsid w:val="001E584D"/>
    <w:rsid w:val="001E6956"/>
    <w:rsid w:val="001E70BE"/>
    <w:rsid w:val="001F02FA"/>
    <w:rsid w:val="001F0CDA"/>
    <w:rsid w:val="001F0DB4"/>
    <w:rsid w:val="001F0E24"/>
    <w:rsid w:val="001F1001"/>
    <w:rsid w:val="001F101A"/>
    <w:rsid w:val="001F1E75"/>
    <w:rsid w:val="001F1F00"/>
    <w:rsid w:val="001F220A"/>
    <w:rsid w:val="001F3360"/>
    <w:rsid w:val="001F4466"/>
    <w:rsid w:val="001F5C4B"/>
    <w:rsid w:val="001F680C"/>
    <w:rsid w:val="001F6F05"/>
    <w:rsid w:val="001F7B09"/>
    <w:rsid w:val="002014EA"/>
    <w:rsid w:val="00202954"/>
    <w:rsid w:val="00203E68"/>
    <w:rsid w:val="00207065"/>
    <w:rsid w:val="00207154"/>
    <w:rsid w:val="002073C1"/>
    <w:rsid w:val="0020740A"/>
    <w:rsid w:val="002074F1"/>
    <w:rsid w:val="00210AF0"/>
    <w:rsid w:val="00213EAA"/>
    <w:rsid w:val="00216494"/>
    <w:rsid w:val="00216F30"/>
    <w:rsid w:val="0021774D"/>
    <w:rsid w:val="00220391"/>
    <w:rsid w:val="0022049A"/>
    <w:rsid w:val="002212EF"/>
    <w:rsid w:val="002216ED"/>
    <w:rsid w:val="002225AD"/>
    <w:rsid w:val="0022321B"/>
    <w:rsid w:val="00223F02"/>
    <w:rsid w:val="0022505A"/>
    <w:rsid w:val="00225167"/>
    <w:rsid w:val="00226408"/>
    <w:rsid w:val="00226D04"/>
    <w:rsid w:val="002327B0"/>
    <w:rsid w:val="0023329B"/>
    <w:rsid w:val="00233342"/>
    <w:rsid w:val="00233E02"/>
    <w:rsid w:val="00234B68"/>
    <w:rsid w:val="00234EE5"/>
    <w:rsid w:val="00235358"/>
    <w:rsid w:val="0023687F"/>
    <w:rsid w:val="00236BA0"/>
    <w:rsid w:val="002370C3"/>
    <w:rsid w:val="00237350"/>
    <w:rsid w:val="00237890"/>
    <w:rsid w:val="00240757"/>
    <w:rsid w:val="00242B07"/>
    <w:rsid w:val="00242D1C"/>
    <w:rsid w:val="002433E0"/>
    <w:rsid w:val="00243538"/>
    <w:rsid w:val="0024380D"/>
    <w:rsid w:val="00245159"/>
    <w:rsid w:val="00245C5E"/>
    <w:rsid w:val="00245DB7"/>
    <w:rsid w:val="002507E7"/>
    <w:rsid w:val="00250BD7"/>
    <w:rsid w:val="00252901"/>
    <w:rsid w:val="0025340D"/>
    <w:rsid w:val="0025393D"/>
    <w:rsid w:val="002540CB"/>
    <w:rsid w:val="00254A07"/>
    <w:rsid w:val="00254D08"/>
    <w:rsid w:val="00256E19"/>
    <w:rsid w:val="002570C4"/>
    <w:rsid w:val="002605DC"/>
    <w:rsid w:val="00260852"/>
    <w:rsid w:val="0026131D"/>
    <w:rsid w:val="002613F8"/>
    <w:rsid w:val="002616C3"/>
    <w:rsid w:val="00262693"/>
    <w:rsid w:val="00262880"/>
    <w:rsid w:val="0026367C"/>
    <w:rsid w:val="002662A7"/>
    <w:rsid w:val="00266C1E"/>
    <w:rsid w:val="00266DF6"/>
    <w:rsid w:val="00267115"/>
    <w:rsid w:val="00267B6C"/>
    <w:rsid w:val="00271D65"/>
    <w:rsid w:val="002737C9"/>
    <w:rsid w:val="00274C22"/>
    <w:rsid w:val="00274DE5"/>
    <w:rsid w:val="002751F0"/>
    <w:rsid w:val="002771EE"/>
    <w:rsid w:val="002806DF"/>
    <w:rsid w:val="00280E74"/>
    <w:rsid w:val="002831C8"/>
    <w:rsid w:val="00284BF7"/>
    <w:rsid w:val="0028521D"/>
    <w:rsid w:val="0028581F"/>
    <w:rsid w:val="0028586D"/>
    <w:rsid w:val="00286165"/>
    <w:rsid w:val="00287196"/>
    <w:rsid w:val="002872CF"/>
    <w:rsid w:val="00287BB0"/>
    <w:rsid w:val="00290215"/>
    <w:rsid w:val="00290B49"/>
    <w:rsid w:val="002922EA"/>
    <w:rsid w:val="002935E4"/>
    <w:rsid w:val="00293AC1"/>
    <w:rsid w:val="00293AED"/>
    <w:rsid w:val="00293CAF"/>
    <w:rsid w:val="002950FE"/>
    <w:rsid w:val="002958E4"/>
    <w:rsid w:val="00296551"/>
    <w:rsid w:val="002968C7"/>
    <w:rsid w:val="002972DA"/>
    <w:rsid w:val="002A17FA"/>
    <w:rsid w:val="002A22BC"/>
    <w:rsid w:val="002A233C"/>
    <w:rsid w:val="002A3485"/>
    <w:rsid w:val="002A34C8"/>
    <w:rsid w:val="002A36E9"/>
    <w:rsid w:val="002A3A98"/>
    <w:rsid w:val="002A42C3"/>
    <w:rsid w:val="002A5A2A"/>
    <w:rsid w:val="002A5BC0"/>
    <w:rsid w:val="002A650B"/>
    <w:rsid w:val="002A7963"/>
    <w:rsid w:val="002A7B5E"/>
    <w:rsid w:val="002B0EE4"/>
    <w:rsid w:val="002B29DB"/>
    <w:rsid w:val="002B4DFF"/>
    <w:rsid w:val="002B5C83"/>
    <w:rsid w:val="002B745F"/>
    <w:rsid w:val="002B7530"/>
    <w:rsid w:val="002B77C3"/>
    <w:rsid w:val="002C0C82"/>
    <w:rsid w:val="002C0DAD"/>
    <w:rsid w:val="002C133A"/>
    <w:rsid w:val="002C1647"/>
    <w:rsid w:val="002C25A7"/>
    <w:rsid w:val="002C275A"/>
    <w:rsid w:val="002C295D"/>
    <w:rsid w:val="002C2C1B"/>
    <w:rsid w:val="002C353E"/>
    <w:rsid w:val="002C3E7D"/>
    <w:rsid w:val="002C4226"/>
    <w:rsid w:val="002C5460"/>
    <w:rsid w:val="002C553B"/>
    <w:rsid w:val="002C675F"/>
    <w:rsid w:val="002C7019"/>
    <w:rsid w:val="002C72AD"/>
    <w:rsid w:val="002D001A"/>
    <w:rsid w:val="002D0DDC"/>
    <w:rsid w:val="002D385D"/>
    <w:rsid w:val="002D4CBC"/>
    <w:rsid w:val="002D75D4"/>
    <w:rsid w:val="002D7B57"/>
    <w:rsid w:val="002D7C7C"/>
    <w:rsid w:val="002D7EA3"/>
    <w:rsid w:val="002E0832"/>
    <w:rsid w:val="002E3C4B"/>
    <w:rsid w:val="002E48CF"/>
    <w:rsid w:val="002E5DF5"/>
    <w:rsid w:val="002E7BFD"/>
    <w:rsid w:val="002F0FC8"/>
    <w:rsid w:val="002F2A2E"/>
    <w:rsid w:val="002F3D77"/>
    <w:rsid w:val="002F4404"/>
    <w:rsid w:val="002F4824"/>
    <w:rsid w:val="002F4A5D"/>
    <w:rsid w:val="002F4EB0"/>
    <w:rsid w:val="002F4FF8"/>
    <w:rsid w:val="002F6884"/>
    <w:rsid w:val="002F69C5"/>
    <w:rsid w:val="002F6BC8"/>
    <w:rsid w:val="002F75DE"/>
    <w:rsid w:val="002F7D92"/>
    <w:rsid w:val="0030045F"/>
    <w:rsid w:val="003016B3"/>
    <w:rsid w:val="00301CE7"/>
    <w:rsid w:val="00302974"/>
    <w:rsid w:val="00304CC3"/>
    <w:rsid w:val="003054C0"/>
    <w:rsid w:val="003055DD"/>
    <w:rsid w:val="003061F7"/>
    <w:rsid w:val="0030785B"/>
    <w:rsid w:val="00307BE5"/>
    <w:rsid w:val="00310264"/>
    <w:rsid w:val="003133FA"/>
    <w:rsid w:val="00314103"/>
    <w:rsid w:val="003141A8"/>
    <w:rsid w:val="0031488A"/>
    <w:rsid w:val="003149C6"/>
    <w:rsid w:val="00314C23"/>
    <w:rsid w:val="00314D83"/>
    <w:rsid w:val="0031573C"/>
    <w:rsid w:val="00315865"/>
    <w:rsid w:val="00315CD5"/>
    <w:rsid w:val="003168A7"/>
    <w:rsid w:val="003175C4"/>
    <w:rsid w:val="00317C90"/>
    <w:rsid w:val="00320EA2"/>
    <w:rsid w:val="00321A51"/>
    <w:rsid w:val="00323139"/>
    <w:rsid w:val="0032342A"/>
    <w:rsid w:val="0032358B"/>
    <w:rsid w:val="00323C96"/>
    <w:rsid w:val="0032713B"/>
    <w:rsid w:val="00327939"/>
    <w:rsid w:val="00327A99"/>
    <w:rsid w:val="0033034E"/>
    <w:rsid w:val="003331E8"/>
    <w:rsid w:val="00333800"/>
    <w:rsid w:val="00333BDE"/>
    <w:rsid w:val="003352AA"/>
    <w:rsid w:val="00335A2A"/>
    <w:rsid w:val="00336578"/>
    <w:rsid w:val="00337483"/>
    <w:rsid w:val="00340310"/>
    <w:rsid w:val="00340D7C"/>
    <w:rsid w:val="0034193D"/>
    <w:rsid w:val="00341B1F"/>
    <w:rsid w:val="00341FBF"/>
    <w:rsid w:val="00343798"/>
    <w:rsid w:val="00344D11"/>
    <w:rsid w:val="003453E0"/>
    <w:rsid w:val="00345ECC"/>
    <w:rsid w:val="00347CCD"/>
    <w:rsid w:val="00350728"/>
    <w:rsid w:val="003514DE"/>
    <w:rsid w:val="00351D06"/>
    <w:rsid w:val="003524DF"/>
    <w:rsid w:val="00353066"/>
    <w:rsid w:val="00353298"/>
    <w:rsid w:val="00353745"/>
    <w:rsid w:val="00353C00"/>
    <w:rsid w:val="00353DF7"/>
    <w:rsid w:val="003547C0"/>
    <w:rsid w:val="00356D6E"/>
    <w:rsid w:val="0036010F"/>
    <w:rsid w:val="00360736"/>
    <w:rsid w:val="003631EC"/>
    <w:rsid w:val="00363604"/>
    <w:rsid w:val="00363622"/>
    <w:rsid w:val="00363781"/>
    <w:rsid w:val="00363FC5"/>
    <w:rsid w:val="00364F68"/>
    <w:rsid w:val="00370AE8"/>
    <w:rsid w:val="0037113A"/>
    <w:rsid w:val="0037117E"/>
    <w:rsid w:val="0037164B"/>
    <w:rsid w:val="003717AA"/>
    <w:rsid w:val="00373361"/>
    <w:rsid w:val="00376AAC"/>
    <w:rsid w:val="003779F0"/>
    <w:rsid w:val="003826C7"/>
    <w:rsid w:val="00382C83"/>
    <w:rsid w:val="00385479"/>
    <w:rsid w:val="003870EF"/>
    <w:rsid w:val="00390ABF"/>
    <w:rsid w:val="00391ADB"/>
    <w:rsid w:val="003945F2"/>
    <w:rsid w:val="003951A5"/>
    <w:rsid w:val="00395E00"/>
    <w:rsid w:val="0039662D"/>
    <w:rsid w:val="00397416"/>
    <w:rsid w:val="00397DD5"/>
    <w:rsid w:val="003A04A3"/>
    <w:rsid w:val="003A124E"/>
    <w:rsid w:val="003A22EA"/>
    <w:rsid w:val="003A2912"/>
    <w:rsid w:val="003A3DCC"/>
    <w:rsid w:val="003A655F"/>
    <w:rsid w:val="003A668B"/>
    <w:rsid w:val="003A6700"/>
    <w:rsid w:val="003B08DE"/>
    <w:rsid w:val="003B1FC9"/>
    <w:rsid w:val="003B2241"/>
    <w:rsid w:val="003B2BCF"/>
    <w:rsid w:val="003B3336"/>
    <w:rsid w:val="003B35F3"/>
    <w:rsid w:val="003B4E3A"/>
    <w:rsid w:val="003B5EAB"/>
    <w:rsid w:val="003B618E"/>
    <w:rsid w:val="003B721B"/>
    <w:rsid w:val="003C25D8"/>
    <w:rsid w:val="003C3796"/>
    <w:rsid w:val="003C413D"/>
    <w:rsid w:val="003C470D"/>
    <w:rsid w:val="003C695F"/>
    <w:rsid w:val="003C7A4E"/>
    <w:rsid w:val="003C7C8F"/>
    <w:rsid w:val="003D1AFA"/>
    <w:rsid w:val="003D23A5"/>
    <w:rsid w:val="003D2BB1"/>
    <w:rsid w:val="003D3B08"/>
    <w:rsid w:val="003D4B42"/>
    <w:rsid w:val="003D5B94"/>
    <w:rsid w:val="003D667C"/>
    <w:rsid w:val="003D6F9E"/>
    <w:rsid w:val="003E00E4"/>
    <w:rsid w:val="003E0A5A"/>
    <w:rsid w:val="003E0AB5"/>
    <w:rsid w:val="003E1027"/>
    <w:rsid w:val="003E1415"/>
    <w:rsid w:val="003E1ABD"/>
    <w:rsid w:val="003E2A8C"/>
    <w:rsid w:val="003E3250"/>
    <w:rsid w:val="003E3C55"/>
    <w:rsid w:val="003E4AEF"/>
    <w:rsid w:val="003E4EFD"/>
    <w:rsid w:val="003E60F0"/>
    <w:rsid w:val="003E60F1"/>
    <w:rsid w:val="003E674A"/>
    <w:rsid w:val="003E6C9C"/>
    <w:rsid w:val="003E74C0"/>
    <w:rsid w:val="003E7A54"/>
    <w:rsid w:val="003E7E77"/>
    <w:rsid w:val="003F0270"/>
    <w:rsid w:val="003F0303"/>
    <w:rsid w:val="003F183F"/>
    <w:rsid w:val="003F3411"/>
    <w:rsid w:val="003F38E9"/>
    <w:rsid w:val="003F61F6"/>
    <w:rsid w:val="00400821"/>
    <w:rsid w:val="00400B7E"/>
    <w:rsid w:val="00400E91"/>
    <w:rsid w:val="00401D2C"/>
    <w:rsid w:val="00404807"/>
    <w:rsid w:val="00405348"/>
    <w:rsid w:val="00405F4A"/>
    <w:rsid w:val="004072B0"/>
    <w:rsid w:val="004108DE"/>
    <w:rsid w:val="00411F9B"/>
    <w:rsid w:val="004126B2"/>
    <w:rsid w:val="004126D8"/>
    <w:rsid w:val="0041290C"/>
    <w:rsid w:val="0041331D"/>
    <w:rsid w:val="00413DF5"/>
    <w:rsid w:val="00414CA2"/>
    <w:rsid w:val="0041531F"/>
    <w:rsid w:val="00417755"/>
    <w:rsid w:val="0042143A"/>
    <w:rsid w:val="00421592"/>
    <w:rsid w:val="0042185A"/>
    <w:rsid w:val="00422395"/>
    <w:rsid w:val="004233D3"/>
    <w:rsid w:val="00423984"/>
    <w:rsid w:val="004264DB"/>
    <w:rsid w:val="00426651"/>
    <w:rsid w:val="00426785"/>
    <w:rsid w:val="004276E4"/>
    <w:rsid w:val="0042786C"/>
    <w:rsid w:val="004279A0"/>
    <w:rsid w:val="00427D63"/>
    <w:rsid w:val="00430169"/>
    <w:rsid w:val="00430ABE"/>
    <w:rsid w:val="00430BAA"/>
    <w:rsid w:val="00430CFE"/>
    <w:rsid w:val="00431925"/>
    <w:rsid w:val="0043244D"/>
    <w:rsid w:val="00433F77"/>
    <w:rsid w:val="00436252"/>
    <w:rsid w:val="00437EF5"/>
    <w:rsid w:val="004403C8"/>
    <w:rsid w:val="00440E72"/>
    <w:rsid w:val="0044413E"/>
    <w:rsid w:val="00444274"/>
    <w:rsid w:val="0044518B"/>
    <w:rsid w:val="004465BC"/>
    <w:rsid w:val="00446766"/>
    <w:rsid w:val="0044676A"/>
    <w:rsid w:val="0045227C"/>
    <w:rsid w:val="00452C55"/>
    <w:rsid w:val="004534CE"/>
    <w:rsid w:val="004541BC"/>
    <w:rsid w:val="00454B47"/>
    <w:rsid w:val="00455B12"/>
    <w:rsid w:val="0045615B"/>
    <w:rsid w:val="00456D06"/>
    <w:rsid w:val="004571E7"/>
    <w:rsid w:val="0046187B"/>
    <w:rsid w:val="004621C7"/>
    <w:rsid w:val="0046325C"/>
    <w:rsid w:val="004636F6"/>
    <w:rsid w:val="00464357"/>
    <w:rsid w:val="004646C8"/>
    <w:rsid w:val="004664CB"/>
    <w:rsid w:val="00466C0F"/>
    <w:rsid w:val="0046702A"/>
    <w:rsid w:val="004706B5"/>
    <w:rsid w:val="00470CDF"/>
    <w:rsid w:val="004719E6"/>
    <w:rsid w:val="00471B80"/>
    <w:rsid w:val="00472957"/>
    <w:rsid w:val="00473313"/>
    <w:rsid w:val="00473C0F"/>
    <w:rsid w:val="00474473"/>
    <w:rsid w:val="004753B3"/>
    <w:rsid w:val="004755FA"/>
    <w:rsid w:val="00477614"/>
    <w:rsid w:val="004778CC"/>
    <w:rsid w:val="0048089B"/>
    <w:rsid w:val="0048159C"/>
    <w:rsid w:val="0048165C"/>
    <w:rsid w:val="00481E34"/>
    <w:rsid w:val="00482386"/>
    <w:rsid w:val="004841F8"/>
    <w:rsid w:val="00485B04"/>
    <w:rsid w:val="00486CD0"/>
    <w:rsid w:val="00486DFF"/>
    <w:rsid w:val="004904FA"/>
    <w:rsid w:val="00490AE1"/>
    <w:rsid w:val="004911D2"/>
    <w:rsid w:val="00492025"/>
    <w:rsid w:val="00492247"/>
    <w:rsid w:val="00492728"/>
    <w:rsid w:val="004958C0"/>
    <w:rsid w:val="00495927"/>
    <w:rsid w:val="00495A21"/>
    <w:rsid w:val="0049700F"/>
    <w:rsid w:val="004974F5"/>
    <w:rsid w:val="0049757A"/>
    <w:rsid w:val="004975BF"/>
    <w:rsid w:val="004A1A72"/>
    <w:rsid w:val="004A1EC2"/>
    <w:rsid w:val="004A3F45"/>
    <w:rsid w:val="004A4476"/>
    <w:rsid w:val="004A4995"/>
    <w:rsid w:val="004A5166"/>
    <w:rsid w:val="004A59B7"/>
    <w:rsid w:val="004A59C5"/>
    <w:rsid w:val="004A6B31"/>
    <w:rsid w:val="004B09A5"/>
    <w:rsid w:val="004B0E08"/>
    <w:rsid w:val="004B1511"/>
    <w:rsid w:val="004B2D36"/>
    <w:rsid w:val="004B4E6E"/>
    <w:rsid w:val="004B52AB"/>
    <w:rsid w:val="004B64D9"/>
    <w:rsid w:val="004B7B2A"/>
    <w:rsid w:val="004C0ABA"/>
    <w:rsid w:val="004C16E8"/>
    <w:rsid w:val="004C181C"/>
    <w:rsid w:val="004C227B"/>
    <w:rsid w:val="004C2F88"/>
    <w:rsid w:val="004C38BE"/>
    <w:rsid w:val="004C42ED"/>
    <w:rsid w:val="004C43CF"/>
    <w:rsid w:val="004C455D"/>
    <w:rsid w:val="004C46CE"/>
    <w:rsid w:val="004D0366"/>
    <w:rsid w:val="004D03D1"/>
    <w:rsid w:val="004D0EC7"/>
    <w:rsid w:val="004D1FE8"/>
    <w:rsid w:val="004D2C8A"/>
    <w:rsid w:val="004D3041"/>
    <w:rsid w:val="004D313F"/>
    <w:rsid w:val="004D4094"/>
    <w:rsid w:val="004D520B"/>
    <w:rsid w:val="004D53AD"/>
    <w:rsid w:val="004D5758"/>
    <w:rsid w:val="004D6A72"/>
    <w:rsid w:val="004D6FB3"/>
    <w:rsid w:val="004D789F"/>
    <w:rsid w:val="004D7954"/>
    <w:rsid w:val="004D7D3A"/>
    <w:rsid w:val="004E0F71"/>
    <w:rsid w:val="004E0FDE"/>
    <w:rsid w:val="004E1272"/>
    <w:rsid w:val="004E1D62"/>
    <w:rsid w:val="004E253F"/>
    <w:rsid w:val="004E25BB"/>
    <w:rsid w:val="004E2607"/>
    <w:rsid w:val="004E2A08"/>
    <w:rsid w:val="004E2A13"/>
    <w:rsid w:val="004E3828"/>
    <w:rsid w:val="004E417A"/>
    <w:rsid w:val="004E4BB7"/>
    <w:rsid w:val="004E4E1E"/>
    <w:rsid w:val="004E519D"/>
    <w:rsid w:val="004E6968"/>
    <w:rsid w:val="004F05CF"/>
    <w:rsid w:val="004F0787"/>
    <w:rsid w:val="004F0D1F"/>
    <w:rsid w:val="004F1457"/>
    <w:rsid w:val="004F2155"/>
    <w:rsid w:val="004F235A"/>
    <w:rsid w:val="004F2ACC"/>
    <w:rsid w:val="004F2E90"/>
    <w:rsid w:val="004F3539"/>
    <w:rsid w:val="004F4C7A"/>
    <w:rsid w:val="004F56D7"/>
    <w:rsid w:val="004F5A9C"/>
    <w:rsid w:val="004F5C48"/>
    <w:rsid w:val="004F6101"/>
    <w:rsid w:val="004F6A34"/>
    <w:rsid w:val="0050099D"/>
    <w:rsid w:val="00501753"/>
    <w:rsid w:val="0050244D"/>
    <w:rsid w:val="00502F4D"/>
    <w:rsid w:val="00510546"/>
    <w:rsid w:val="00510839"/>
    <w:rsid w:val="005112E6"/>
    <w:rsid w:val="0051133C"/>
    <w:rsid w:val="00511FE1"/>
    <w:rsid w:val="00515FAF"/>
    <w:rsid w:val="00516723"/>
    <w:rsid w:val="00516927"/>
    <w:rsid w:val="005205C1"/>
    <w:rsid w:val="0052163F"/>
    <w:rsid w:val="00521A38"/>
    <w:rsid w:val="005226E6"/>
    <w:rsid w:val="00522E35"/>
    <w:rsid w:val="00522E47"/>
    <w:rsid w:val="00523785"/>
    <w:rsid w:val="005240A4"/>
    <w:rsid w:val="00525C7A"/>
    <w:rsid w:val="00525CD9"/>
    <w:rsid w:val="00526EB1"/>
    <w:rsid w:val="0053029D"/>
    <w:rsid w:val="005302D8"/>
    <w:rsid w:val="005307A6"/>
    <w:rsid w:val="00530B34"/>
    <w:rsid w:val="005314F6"/>
    <w:rsid w:val="00533BE4"/>
    <w:rsid w:val="00536D31"/>
    <w:rsid w:val="0054258D"/>
    <w:rsid w:val="0054263E"/>
    <w:rsid w:val="00543173"/>
    <w:rsid w:val="0054462E"/>
    <w:rsid w:val="005447B2"/>
    <w:rsid w:val="00545557"/>
    <w:rsid w:val="0054658A"/>
    <w:rsid w:val="005504BB"/>
    <w:rsid w:val="00550730"/>
    <w:rsid w:val="005507B1"/>
    <w:rsid w:val="0055228F"/>
    <w:rsid w:val="00554163"/>
    <w:rsid w:val="00554483"/>
    <w:rsid w:val="00555973"/>
    <w:rsid w:val="00556299"/>
    <w:rsid w:val="005563F5"/>
    <w:rsid w:val="005569BD"/>
    <w:rsid w:val="005604E2"/>
    <w:rsid w:val="00562C0E"/>
    <w:rsid w:val="00564944"/>
    <w:rsid w:val="00564DC2"/>
    <w:rsid w:val="00566161"/>
    <w:rsid w:val="005668BC"/>
    <w:rsid w:val="00566F1B"/>
    <w:rsid w:val="0057052E"/>
    <w:rsid w:val="00570AE8"/>
    <w:rsid w:val="00572C50"/>
    <w:rsid w:val="0058121B"/>
    <w:rsid w:val="00581AFD"/>
    <w:rsid w:val="005827A4"/>
    <w:rsid w:val="0058297C"/>
    <w:rsid w:val="00583325"/>
    <w:rsid w:val="00584363"/>
    <w:rsid w:val="00585C5D"/>
    <w:rsid w:val="005863D5"/>
    <w:rsid w:val="0059203A"/>
    <w:rsid w:val="00593126"/>
    <w:rsid w:val="00593CBE"/>
    <w:rsid w:val="005947FA"/>
    <w:rsid w:val="00595464"/>
    <w:rsid w:val="00595580"/>
    <w:rsid w:val="005967F1"/>
    <w:rsid w:val="0059728C"/>
    <w:rsid w:val="00597B69"/>
    <w:rsid w:val="00597D98"/>
    <w:rsid w:val="005A17F5"/>
    <w:rsid w:val="005A3DB9"/>
    <w:rsid w:val="005A4A7D"/>
    <w:rsid w:val="005A5474"/>
    <w:rsid w:val="005A5B12"/>
    <w:rsid w:val="005A691A"/>
    <w:rsid w:val="005A70A9"/>
    <w:rsid w:val="005B0075"/>
    <w:rsid w:val="005B199E"/>
    <w:rsid w:val="005B3181"/>
    <w:rsid w:val="005B32B2"/>
    <w:rsid w:val="005B3829"/>
    <w:rsid w:val="005B4DBA"/>
    <w:rsid w:val="005B55CA"/>
    <w:rsid w:val="005B5EFE"/>
    <w:rsid w:val="005B6256"/>
    <w:rsid w:val="005B7210"/>
    <w:rsid w:val="005B769E"/>
    <w:rsid w:val="005C1F24"/>
    <w:rsid w:val="005C266D"/>
    <w:rsid w:val="005C2671"/>
    <w:rsid w:val="005C2784"/>
    <w:rsid w:val="005C291E"/>
    <w:rsid w:val="005C3728"/>
    <w:rsid w:val="005C69F2"/>
    <w:rsid w:val="005C789C"/>
    <w:rsid w:val="005C7ACD"/>
    <w:rsid w:val="005D022E"/>
    <w:rsid w:val="005D1B2C"/>
    <w:rsid w:val="005E0336"/>
    <w:rsid w:val="005E08D5"/>
    <w:rsid w:val="005E3405"/>
    <w:rsid w:val="005E478F"/>
    <w:rsid w:val="005E4CBB"/>
    <w:rsid w:val="005E73E0"/>
    <w:rsid w:val="005E7EBA"/>
    <w:rsid w:val="005F004A"/>
    <w:rsid w:val="005F0586"/>
    <w:rsid w:val="005F1876"/>
    <w:rsid w:val="005F207C"/>
    <w:rsid w:val="005F2581"/>
    <w:rsid w:val="005F5DAC"/>
    <w:rsid w:val="005F7921"/>
    <w:rsid w:val="006000E5"/>
    <w:rsid w:val="006006F5"/>
    <w:rsid w:val="0060126E"/>
    <w:rsid w:val="006014E6"/>
    <w:rsid w:val="0060190B"/>
    <w:rsid w:val="00602540"/>
    <w:rsid w:val="0060342F"/>
    <w:rsid w:val="00603897"/>
    <w:rsid w:val="00604C27"/>
    <w:rsid w:val="006060F9"/>
    <w:rsid w:val="00606F9A"/>
    <w:rsid w:val="0061136F"/>
    <w:rsid w:val="00612282"/>
    <w:rsid w:val="00612BBE"/>
    <w:rsid w:val="00613CE5"/>
    <w:rsid w:val="00613FCE"/>
    <w:rsid w:val="00613FFE"/>
    <w:rsid w:val="006163A2"/>
    <w:rsid w:val="00617527"/>
    <w:rsid w:val="00620EF4"/>
    <w:rsid w:val="006222B4"/>
    <w:rsid w:val="00622B3D"/>
    <w:rsid w:val="00623251"/>
    <w:rsid w:val="00624CD9"/>
    <w:rsid w:val="0062658A"/>
    <w:rsid w:val="00627BD3"/>
    <w:rsid w:val="00630173"/>
    <w:rsid w:val="006330F7"/>
    <w:rsid w:val="00633D92"/>
    <w:rsid w:val="00634697"/>
    <w:rsid w:val="006349C8"/>
    <w:rsid w:val="00634AB7"/>
    <w:rsid w:val="00636093"/>
    <w:rsid w:val="00636817"/>
    <w:rsid w:val="00637BB3"/>
    <w:rsid w:val="00637F18"/>
    <w:rsid w:val="00637FA7"/>
    <w:rsid w:val="0064015C"/>
    <w:rsid w:val="00641155"/>
    <w:rsid w:val="00641AF9"/>
    <w:rsid w:val="00641D7A"/>
    <w:rsid w:val="00642384"/>
    <w:rsid w:val="0064288D"/>
    <w:rsid w:val="006429FA"/>
    <w:rsid w:val="00643124"/>
    <w:rsid w:val="0064403E"/>
    <w:rsid w:val="00647087"/>
    <w:rsid w:val="00651E69"/>
    <w:rsid w:val="00651EF7"/>
    <w:rsid w:val="00652A11"/>
    <w:rsid w:val="00652B5C"/>
    <w:rsid w:val="0065482A"/>
    <w:rsid w:val="00655386"/>
    <w:rsid w:val="00655EA0"/>
    <w:rsid w:val="00656D14"/>
    <w:rsid w:val="00657AB8"/>
    <w:rsid w:val="00661DAB"/>
    <w:rsid w:val="00663438"/>
    <w:rsid w:val="00663560"/>
    <w:rsid w:val="006637E4"/>
    <w:rsid w:val="00664914"/>
    <w:rsid w:val="00664EBB"/>
    <w:rsid w:val="00665292"/>
    <w:rsid w:val="00665C0C"/>
    <w:rsid w:val="00666161"/>
    <w:rsid w:val="00666B55"/>
    <w:rsid w:val="006724A8"/>
    <w:rsid w:val="00672FE2"/>
    <w:rsid w:val="00673850"/>
    <w:rsid w:val="0067400C"/>
    <w:rsid w:val="006748C3"/>
    <w:rsid w:val="00674AFA"/>
    <w:rsid w:val="00674EC7"/>
    <w:rsid w:val="00675E6A"/>
    <w:rsid w:val="00677790"/>
    <w:rsid w:val="006839D1"/>
    <w:rsid w:val="00683E6C"/>
    <w:rsid w:val="00684007"/>
    <w:rsid w:val="00684DC4"/>
    <w:rsid w:val="006853B5"/>
    <w:rsid w:val="006869FB"/>
    <w:rsid w:val="0069000B"/>
    <w:rsid w:val="00691030"/>
    <w:rsid w:val="006919ED"/>
    <w:rsid w:val="00691F0E"/>
    <w:rsid w:val="00692D1D"/>
    <w:rsid w:val="00692F6A"/>
    <w:rsid w:val="006933A0"/>
    <w:rsid w:val="00694C5B"/>
    <w:rsid w:val="0069566E"/>
    <w:rsid w:val="00695D62"/>
    <w:rsid w:val="006967DF"/>
    <w:rsid w:val="006A078F"/>
    <w:rsid w:val="006A0B85"/>
    <w:rsid w:val="006A1498"/>
    <w:rsid w:val="006A20D7"/>
    <w:rsid w:val="006A4061"/>
    <w:rsid w:val="006A4069"/>
    <w:rsid w:val="006A4678"/>
    <w:rsid w:val="006A7154"/>
    <w:rsid w:val="006A7DD9"/>
    <w:rsid w:val="006B0EC1"/>
    <w:rsid w:val="006B1A22"/>
    <w:rsid w:val="006B2381"/>
    <w:rsid w:val="006B758C"/>
    <w:rsid w:val="006B7652"/>
    <w:rsid w:val="006B778C"/>
    <w:rsid w:val="006B7DFE"/>
    <w:rsid w:val="006C0530"/>
    <w:rsid w:val="006C059F"/>
    <w:rsid w:val="006C1E3B"/>
    <w:rsid w:val="006C2D4E"/>
    <w:rsid w:val="006C39C4"/>
    <w:rsid w:val="006C4D79"/>
    <w:rsid w:val="006C5F62"/>
    <w:rsid w:val="006C6889"/>
    <w:rsid w:val="006C6EB8"/>
    <w:rsid w:val="006D000C"/>
    <w:rsid w:val="006D0AE3"/>
    <w:rsid w:val="006D11AB"/>
    <w:rsid w:val="006D16D0"/>
    <w:rsid w:val="006D2348"/>
    <w:rsid w:val="006D2DF6"/>
    <w:rsid w:val="006D3F22"/>
    <w:rsid w:val="006D48D0"/>
    <w:rsid w:val="006D4D1A"/>
    <w:rsid w:val="006D4DDE"/>
    <w:rsid w:val="006D593D"/>
    <w:rsid w:val="006D7B10"/>
    <w:rsid w:val="006E0AE8"/>
    <w:rsid w:val="006E122E"/>
    <w:rsid w:val="006E1A11"/>
    <w:rsid w:val="006E2CA3"/>
    <w:rsid w:val="006E3588"/>
    <w:rsid w:val="006E5483"/>
    <w:rsid w:val="006E664D"/>
    <w:rsid w:val="006E6B94"/>
    <w:rsid w:val="006E778F"/>
    <w:rsid w:val="006E7C7A"/>
    <w:rsid w:val="006E7F08"/>
    <w:rsid w:val="006F0ABA"/>
    <w:rsid w:val="006F0E49"/>
    <w:rsid w:val="006F32B8"/>
    <w:rsid w:val="006F35DD"/>
    <w:rsid w:val="006F49A8"/>
    <w:rsid w:val="006F4E49"/>
    <w:rsid w:val="006F5F9C"/>
    <w:rsid w:val="006F73E4"/>
    <w:rsid w:val="006F77FD"/>
    <w:rsid w:val="006F7A54"/>
    <w:rsid w:val="00701973"/>
    <w:rsid w:val="00702E65"/>
    <w:rsid w:val="0070419E"/>
    <w:rsid w:val="0070575B"/>
    <w:rsid w:val="00705C21"/>
    <w:rsid w:val="00710055"/>
    <w:rsid w:val="00711765"/>
    <w:rsid w:val="00712043"/>
    <w:rsid w:val="00713037"/>
    <w:rsid w:val="00713C35"/>
    <w:rsid w:val="00714FF6"/>
    <w:rsid w:val="00720117"/>
    <w:rsid w:val="00720AC7"/>
    <w:rsid w:val="00720C67"/>
    <w:rsid w:val="00720C7E"/>
    <w:rsid w:val="007216EA"/>
    <w:rsid w:val="007243F1"/>
    <w:rsid w:val="007258CF"/>
    <w:rsid w:val="00725E34"/>
    <w:rsid w:val="00725EEA"/>
    <w:rsid w:val="00727DE6"/>
    <w:rsid w:val="0073008F"/>
    <w:rsid w:val="007313AC"/>
    <w:rsid w:val="00732347"/>
    <w:rsid w:val="00734273"/>
    <w:rsid w:val="007344BC"/>
    <w:rsid w:val="007362C3"/>
    <w:rsid w:val="007368CE"/>
    <w:rsid w:val="00736D54"/>
    <w:rsid w:val="00737B9A"/>
    <w:rsid w:val="00741EBA"/>
    <w:rsid w:val="00742CC4"/>
    <w:rsid w:val="00742F03"/>
    <w:rsid w:val="0074459E"/>
    <w:rsid w:val="00745017"/>
    <w:rsid w:val="00745C1A"/>
    <w:rsid w:val="00745C72"/>
    <w:rsid w:val="00746ABA"/>
    <w:rsid w:val="00746F5A"/>
    <w:rsid w:val="00750717"/>
    <w:rsid w:val="007510BB"/>
    <w:rsid w:val="007524F0"/>
    <w:rsid w:val="007527FE"/>
    <w:rsid w:val="00753E72"/>
    <w:rsid w:val="00754355"/>
    <w:rsid w:val="00754B5B"/>
    <w:rsid w:val="0075567D"/>
    <w:rsid w:val="00757462"/>
    <w:rsid w:val="00757F19"/>
    <w:rsid w:val="00761E36"/>
    <w:rsid w:val="0076241D"/>
    <w:rsid w:val="00763863"/>
    <w:rsid w:val="00763CE7"/>
    <w:rsid w:val="0076412F"/>
    <w:rsid w:val="0076497F"/>
    <w:rsid w:val="00764DD8"/>
    <w:rsid w:val="00766C71"/>
    <w:rsid w:val="00770EE5"/>
    <w:rsid w:val="0077218F"/>
    <w:rsid w:val="0077405E"/>
    <w:rsid w:val="00774306"/>
    <w:rsid w:val="00774EDB"/>
    <w:rsid w:val="00775448"/>
    <w:rsid w:val="00776D67"/>
    <w:rsid w:val="0077700B"/>
    <w:rsid w:val="00777451"/>
    <w:rsid w:val="00781821"/>
    <w:rsid w:val="00782F5F"/>
    <w:rsid w:val="007837EF"/>
    <w:rsid w:val="00785DDB"/>
    <w:rsid w:val="00786FF4"/>
    <w:rsid w:val="00787621"/>
    <w:rsid w:val="00787EFD"/>
    <w:rsid w:val="007917F6"/>
    <w:rsid w:val="00791D48"/>
    <w:rsid w:val="007921A1"/>
    <w:rsid w:val="00793040"/>
    <w:rsid w:val="007932EC"/>
    <w:rsid w:val="00794289"/>
    <w:rsid w:val="00796C55"/>
    <w:rsid w:val="00796DD4"/>
    <w:rsid w:val="007A01DF"/>
    <w:rsid w:val="007A0C67"/>
    <w:rsid w:val="007A1C4E"/>
    <w:rsid w:val="007A3FE4"/>
    <w:rsid w:val="007A4517"/>
    <w:rsid w:val="007A531A"/>
    <w:rsid w:val="007A5AE9"/>
    <w:rsid w:val="007A7891"/>
    <w:rsid w:val="007A796E"/>
    <w:rsid w:val="007B010A"/>
    <w:rsid w:val="007B18CE"/>
    <w:rsid w:val="007B1BA5"/>
    <w:rsid w:val="007B2424"/>
    <w:rsid w:val="007B353B"/>
    <w:rsid w:val="007B3DF6"/>
    <w:rsid w:val="007B4705"/>
    <w:rsid w:val="007B6544"/>
    <w:rsid w:val="007B6948"/>
    <w:rsid w:val="007B6A62"/>
    <w:rsid w:val="007B709B"/>
    <w:rsid w:val="007B71F1"/>
    <w:rsid w:val="007C19CC"/>
    <w:rsid w:val="007C1DB1"/>
    <w:rsid w:val="007C21F9"/>
    <w:rsid w:val="007C2288"/>
    <w:rsid w:val="007C2B85"/>
    <w:rsid w:val="007C2FE3"/>
    <w:rsid w:val="007C406E"/>
    <w:rsid w:val="007C4D71"/>
    <w:rsid w:val="007C6E53"/>
    <w:rsid w:val="007C7402"/>
    <w:rsid w:val="007C7584"/>
    <w:rsid w:val="007D2675"/>
    <w:rsid w:val="007D2719"/>
    <w:rsid w:val="007D4A5B"/>
    <w:rsid w:val="007D55B0"/>
    <w:rsid w:val="007D57AE"/>
    <w:rsid w:val="007D73DD"/>
    <w:rsid w:val="007D7C5E"/>
    <w:rsid w:val="007E06A8"/>
    <w:rsid w:val="007E2337"/>
    <w:rsid w:val="007E2DB0"/>
    <w:rsid w:val="007E33B5"/>
    <w:rsid w:val="007E3473"/>
    <w:rsid w:val="007E359F"/>
    <w:rsid w:val="007E39AD"/>
    <w:rsid w:val="007E4771"/>
    <w:rsid w:val="007E54BA"/>
    <w:rsid w:val="007E5567"/>
    <w:rsid w:val="007E5B90"/>
    <w:rsid w:val="007E6440"/>
    <w:rsid w:val="007E69F8"/>
    <w:rsid w:val="007F249B"/>
    <w:rsid w:val="007F2D0C"/>
    <w:rsid w:val="007F2D9B"/>
    <w:rsid w:val="007F42F2"/>
    <w:rsid w:val="007F54D0"/>
    <w:rsid w:val="007F7948"/>
    <w:rsid w:val="008005C9"/>
    <w:rsid w:val="008059D7"/>
    <w:rsid w:val="0080674B"/>
    <w:rsid w:val="0080682D"/>
    <w:rsid w:val="00806A2D"/>
    <w:rsid w:val="008071FB"/>
    <w:rsid w:val="0080758E"/>
    <w:rsid w:val="00810D57"/>
    <w:rsid w:val="008114E4"/>
    <w:rsid w:val="008119A8"/>
    <w:rsid w:val="00813777"/>
    <w:rsid w:val="0081388C"/>
    <w:rsid w:val="00815605"/>
    <w:rsid w:val="00817675"/>
    <w:rsid w:val="00817B5B"/>
    <w:rsid w:val="00820379"/>
    <w:rsid w:val="00822DD9"/>
    <w:rsid w:val="008247EA"/>
    <w:rsid w:val="00825869"/>
    <w:rsid w:val="00825B70"/>
    <w:rsid w:val="0082769F"/>
    <w:rsid w:val="00827B8D"/>
    <w:rsid w:val="0083044B"/>
    <w:rsid w:val="008305F9"/>
    <w:rsid w:val="00830EF3"/>
    <w:rsid w:val="0083184A"/>
    <w:rsid w:val="00832206"/>
    <w:rsid w:val="0083329A"/>
    <w:rsid w:val="0083334E"/>
    <w:rsid w:val="008351AD"/>
    <w:rsid w:val="008358AA"/>
    <w:rsid w:val="00837FD8"/>
    <w:rsid w:val="00840A7B"/>
    <w:rsid w:val="00840C4F"/>
    <w:rsid w:val="00841F84"/>
    <w:rsid w:val="008434E9"/>
    <w:rsid w:val="00844644"/>
    <w:rsid w:val="008457A8"/>
    <w:rsid w:val="00845A16"/>
    <w:rsid w:val="00845F27"/>
    <w:rsid w:val="008462FC"/>
    <w:rsid w:val="00846473"/>
    <w:rsid w:val="00846FBC"/>
    <w:rsid w:val="00847A3C"/>
    <w:rsid w:val="00850443"/>
    <w:rsid w:val="0085050A"/>
    <w:rsid w:val="008516F1"/>
    <w:rsid w:val="00851BD1"/>
    <w:rsid w:val="00851FA6"/>
    <w:rsid w:val="00855E85"/>
    <w:rsid w:val="008571C4"/>
    <w:rsid w:val="008572FA"/>
    <w:rsid w:val="00860353"/>
    <w:rsid w:val="0086100F"/>
    <w:rsid w:val="00863206"/>
    <w:rsid w:val="00864F1E"/>
    <w:rsid w:val="00865A28"/>
    <w:rsid w:val="008668C6"/>
    <w:rsid w:val="008677A6"/>
    <w:rsid w:val="00870777"/>
    <w:rsid w:val="00870CCA"/>
    <w:rsid w:val="008715D2"/>
    <w:rsid w:val="00871B7D"/>
    <w:rsid w:val="00872919"/>
    <w:rsid w:val="008737D0"/>
    <w:rsid w:val="00876664"/>
    <w:rsid w:val="00876DBF"/>
    <w:rsid w:val="00877068"/>
    <w:rsid w:val="00881DD6"/>
    <w:rsid w:val="008820B4"/>
    <w:rsid w:val="008825B8"/>
    <w:rsid w:val="00882B76"/>
    <w:rsid w:val="00883873"/>
    <w:rsid w:val="00883DB4"/>
    <w:rsid w:val="00884364"/>
    <w:rsid w:val="00884415"/>
    <w:rsid w:val="00884AEA"/>
    <w:rsid w:val="0088520C"/>
    <w:rsid w:val="00885D02"/>
    <w:rsid w:val="00890A72"/>
    <w:rsid w:val="0089141F"/>
    <w:rsid w:val="00891C83"/>
    <w:rsid w:val="008921A8"/>
    <w:rsid w:val="00892774"/>
    <w:rsid w:val="008927AE"/>
    <w:rsid w:val="0089289D"/>
    <w:rsid w:val="00892AC6"/>
    <w:rsid w:val="00893A31"/>
    <w:rsid w:val="00893ED5"/>
    <w:rsid w:val="00895B64"/>
    <w:rsid w:val="00896675"/>
    <w:rsid w:val="0089703E"/>
    <w:rsid w:val="008972A3"/>
    <w:rsid w:val="008973C7"/>
    <w:rsid w:val="00897528"/>
    <w:rsid w:val="0089789E"/>
    <w:rsid w:val="008A15C3"/>
    <w:rsid w:val="008A1BD7"/>
    <w:rsid w:val="008A298B"/>
    <w:rsid w:val="008A3206"/>
    <w:rsid w:val="008A338B"/>
    <w:rsid w:val="008A3512"/>
    <w:rsid w:val="008A63CF"/>
    <w:rsid w:val="008A63D8"/>
    <w:rsid w:val="008A6F3B"/>
    <w:rsid w:val="008A7160"/>
    <w:rsid w:val="008A797F"/>
    <w:rsid w:val="008B2164"/>
    <w:rsid w:val="008B4FE5"/>
    <w:rsid w:val="008B5111"/>
    <w:rsid w:val="008C0FAA"/>
    <w:rsid w:val="008C1CDC"/>
    <w:rsid w:val="008C2F5C"/>
    <w:rsid w:val="008C3358"/>
    <w:rsid w:val="008C3F18"/>
    <w:rsid w:val="008C403A"/>
    <w:rsid w:val="008C55D2"/>
    <w:rsid w:val="008C567E"/>
    <w:rsid w:val="008C6F65"/>
    <w:rsid w:val="008D0710"/>
    <w:rsid w:val="008D090A"/>
    <w:rsid w:val="008D36EB"/>
    <w:rsid w:val="008D52C7"/>
    <w:rsid w:val="008E0A32"/>
    <w:rsid w:val="008E1466"/>
    <w:rsid w:val="008E3881"/>
    <w:rsid w:val="008E429C"/>
    <w:rsid w:val="008E4B4E"/>
    <w:rsid w:val="008E5A19"/>
    <w:rsid w:val="008E5B12"/>
    <w:rsid w:val="008E5B58"/>
    <w:rsid w:val="008E5EDD"/>
    <w:rsid w:val="008E6718"/>
    <w:rsid w:val="008E78F6"/>
    <w:rsid w:val="008E7EC1"/>
    <w:rsid w:val="008F0887"/>
    <w:rsid w:val="008F09F7"/>
    <w:rsid w:val="008F0FAF"/>
    <w:rsid w:val="008F24B9"/>
    <w:rsid w:val="008F2AD2"/>
    <w:rsid w:val="008F4989"/>
    <w:rsid w:val="008F4F09"/>
    <w:rsid w:val="008F7775"/>
    <w:rsid w:val="00902C80"/>
    <w:rsid w:val="009030B7"/>
    <w:rsid w:val="0090323F"/>
    <w:rsid w:val="00903AC4"/>
    <w:rsid w:val="0090469B"/>
    <w:rsid w:val="0090511A"/>
    <w:rsid w:val="00905CC8"/>
    <w:rsid w:val="00906778"/>
    <w:rsid w:val="00906BD9"/>
    <w:rsid w:val="00907777"/>
    <w:rsid w:val="0091100B"/>
    <w:rsid w:val="00911B1D"/>
    <w:rsid w:val="00912585"/>
    <w:rsid w:val="009147DA"/>
    <w:rsid w:val="00915045"/>
    <w:rsid w:val="00915578"/>
    <w:rsid w:val="0091599E"/>
    <w:rsid w:val="00915F3D"/>
    <w:rsid w:val="0091640F"/>
    <w:rsid w:val="0091682D"/>
    <w:rsid w:val="00916D20"/>
    <w:rsid w:val="00920BA9"/>
    <w:rsid w:val="00921095"/>
    <w:rsid w:val="00921621"/>
    <w:rsid w:val="00922D9D"/>
    <w:rsid w:val="00923786"/>
    <w:rsid w:val="00923A9D"/>
    <w:rsid w:val="00925A6E"/>
    <w:rsid w:val="00927427"/>
    <w:rsid w:val="00927A75"/>
    <w:rsid w:val="00927D4F"/>
    <w:rsid w:val="0093001C"/>
    <w:rsid w:val="009318DF"/>
    <w:rsid w:val="00933786"/>
    <w:rsid w:val="00937491"/>
    <w:rsid w:val="009377FE"/>
    <w:rsid w:val="00940C89"/>
    <w:rsid w:val="00941560"/>
    <w:rsid w:val="00943265"/>
    <w:rsid w:val="009434D1"/>
    <w:rsid w:val="00944263"/>
    <w:rsid w:val="0094470C"/>
    <w:rsid w:val="00944819"/>
    <w:rsid w:val="0094689D"/>
    <w:rsid w:val="00947D42"/>
    <w:rsid w:val="00950E72"/>
    <w:rsid w:val="009524AE"/>
    <w:rsid w:val="00953FB9"/>
    <w:rsid w:val="009547A9"/>
    <w:rsid w:val="00961BEC"/>
    <w:rsid w:val="00963C12"/>
    <w:rsid w:val="00966AEE"/>
    <w:rsid w:val="009671E2"/>
    <w:rsid w:val="00967F7E"/>
    <w:rsid w:val="00972C5C"/>
    <w:rsid w:val="00972C95"/>
    <w:rsid w:val="00973195"/>
    <w:rsid w:val="00973557"/>
    <w:rsid w:val="00974F1E"/>
    <w:rsid w:val="00976A25"/>
    <w:rsid w:val="00982739"/>
    <w:rsid w:val="00982910"/>
    <w:rsid w:val="00982C8D"/>
    <w:rsid w:val="00983E28"/>
    <w:rsid w:val="00984222"/>
    <w:rsid w:val="00984C19"/>
    <w:rsid w:val="00985132"/>
    <w:rsid w:val="0098545C"/>
    <w:rsid w:val="009862AB"/>
    <w:rsid w:val="00986397"/>
    <w:rsid w:val="00987884"/>
    <w:rsid w:val="00987D10"/>
    <w:rsid w:val="00990200"/>
    <w:rsid w:val="00990348"/>
    <w:rsid w:val="00991A8D"/>
    <w:rsid w:val="00992081"/>
    <w:rsid w:val="00992176"/>
    <w:rsid w:val="009932B5"/>
    <w:rsid w:val="0099476E"/>
    <w:rsid w:val="0099658D"/>
    <w:rsid w:val="00996A5C"/>
    <w:rsid w:val="009A00D0"/>
    <w:rsid w:val="009A037D"/>
    <w:rsid w:val="009A2409"/>
    <w:rsid w:val="009A2D0E"/>
    <w:rsid w:val="009A321C"/>
    <w:rsid w:val="009A3278"/>
    <w:rsid w:val="009A3458"/>
    <w:rsid w:val="009A43C9"/>
    <w:rsid w:val="009A4DFE"/>
    <w:rsid w:val="009A4E6E"/>
    <w:rsid w:val="009A517B"/>
    <w:rsid w:val="009A53DB"/>
    <w:rsid w:val="009B21B1"/>
    <w:rsid w:val="009B42D1"/>
    <w:rsid w:val="009B4D44"/>
    <w:rsid w:val="009B4D6D"/>
    <w:rsid w:val="009B7C7A"/>
    <w:rsid w:val="009B7D19"/>
    <w:rsid w:val="009C0DDD"/>
    <w:rsid w:val="009C1C0E"/>
    <w:rsid w:val="009C2E2A"/>
    <w:rsid w:val="009C5430"/>
    <w:rsid w:val="009C5463"/>
    <w:rsid w:val="009C5E85"/>
    <w:rsid w:val="009C78DE"/>
    <w:rsid w:val="009D1333"/>
    <w:rsid w:val="009D2AD3"/>
    <w:rsid w:val="009D32A8"/>
    <w:rsid w:val="009D3C5E"/>
    <w:rsid w:val="009D5AD2"/>
    <w:rsid w:val="009E249B"/>
    <w:rsid w:val="009E39A8"/>
    <w:rsid w:val="009E3BF6"/>
    <w:rsid w:val="009E6253"/>
    <w:rsid w:val="009E6925"/>
    <w:rsid w:val="009E79EA"/>
    <w:rsid w:val="009F096D"/>
    <w:rsid w:val="009F1752"/>
    <w:rsid w:val="009F190B"/>
    <w:rsid w:val="009F25B9"/>
    <w:rsid w:val="009F306F"/>
    <w:rsid w:val="009F393E"/>
    <w:rsid w:val="009F4D79"/>
    <w:rsid w:val="009F5298"/>
    <w:rsid w:val="009F5B0A"/>
    <w:rsid w:val="009F6E84"/>
    <w:rsid w:val="009F7B06"/>
    <w:rsid w:val="009F7D45"/>
    <w:rsid w:val="009F7FB3"/>
    <w:rsid w:val="00A0283E"/>
    <w:rsid w:val="00A02AA9"/>
    <w:rsid w:val="00A02F79"/>
    <w:rsid w:val="00A035F5"/>
    <w:rsid w:val="00A04769"/>
    <w:rsid w:val="00A050F6"/>
    <w:rsid w:val="00A0714C"/>
    <w:rsid w:val="00A0719C"/>
    <w:rsid w:val="00A0761B"/>
    <w:rsid w:val="00A101FF"/>
    <w:rsid w:val="00A1026C"/>
    <w:rsid w:val="00A1059D"/>
    <w:rsid w:val="00A107A5"/>
    <w:rsid w:val="00A12BAC"/>
    <w:rsid w:val="00A13FD7"/>
    <w:rsid w:val="00A16D1D"/>
    <w:rsid w:val="00A16F05"/>
    <w:rsid w:val="00A176C2"/>
    <w:rsid w:val="00A17AFA"/>
    <w:rsid w:val="00A20F09"/>
    <w:rsid w:val="00A2153F"/>
    <w:rsid w:val="00A21D3D"/>
    <w:rsid w:val="00A22E03"/>
    <w:rsid w:val="00A2318F"/>
    <w:rsid w:val="00A247E3"/>
    <w:rsid w:val="00A2538C"/>
    <w:rsid w:val="00A25E7D"/>
    <w:rsid w:val="00A25F33"/>
    <w:rsid w:val="00A262A4"/>
    <w:rsid w:val="00A2654E"/>
    <w:rsid w:val="00A26C02"/>
    <w:rsid w:val="00A27751"/>
    <w:rsid w:val="00A30363"/>
    <w:rsid w:val="00A31325"/>
    <w:rsid w:val="00A3191A"/>
    <w:rsid w:val="00A3423A"/>
    <w:rsid w:val="00A35315"/>
    <w:rsid w:val="00A35B3F"/>
    <w:rsid w:val="00A3788A"/>
    <w:rsid w:val="00A40A0B"/>
    <w:rsid w:val="00A42449"/>
    <w:rsid w:val="00A4257A"/>
    <w:rsid w:val="00A44449"/>
    <w:rsid w:val="00A44CE4"/>
    <w:rsid w:val="00A44D95"/>
    <w:rsid w:val="00A45367"/>
    <w:rsid w:val="00A4586D"/>
    <w:rsid w:val="00A47145"/>
    <w:rsid w:val="00A47709"/>
    <w:rsid w:val="00A477DA"/>
    <w:rsid w:val="00A47A3B"/>
    <w:rsid w:val="00A50976"/>
    <w:rsid w:val="00A50C3D"/>
    <w:rsid w:val="00A50C6A"/>
    <w:rsid w:val="00A50E10"/>
    <w:rsid w:val="00A514B7"/>
    <w:rsid w:val="00A5339B"/>
    <w:rsid w:val="00A5355C"/>
    <w:rsid w:val="00A53616"/>
    <w:rsid w:val="00A537D5"/>
    <w:rsid w:val="00A54507"/>
    <w:rsid w:val="00A54F71"/>
    <w:rsid w:val="00A572D2"/>
    <w:rsid w:val="00A57311"/>
    <w:rsid w:val="00A57A04"/>
    <w:rsid w:val="00A604F6"/>
    <w:rsid w:val="00A63195"/>
    <w:rsid w:val="00A63260"/>
    <w:rsid w:val="00A64443"/>
    <w:rsid w:val="00A65D58"/>
    <w:rsid w:val="00A671DB"/>
    <w:rsid w:val="00A673A2"/>
    <w:rsid w:val="00A70001"/>
    <w:rsid w:val="00A701B4"/>
    <w:rsid w:val="00A71A27"/>
    <w:rsid w:val="00A71B77"/>
    <w:rsid w:val="00A73C82"/>
    <w:rsid w:val="00A74DC5"/>
    <w:rsid w:val="00A7536A"/>
    <w:rsid w:val="00A7635E"/>
    <w:rsid w:val="00A76841"/>
    <w:rsid w:val="00A77022"/>
    <w:rsid w:val="00A770D0"/>
    <w:rsid w:val="00A80205"/>
    <w:rsid w:val="00A8076D"/>
    <w:rsid w:val="00A808CC"/>
    <w:rsid w:val="00A83B97"/>
    <w:rsid w:val="00A84A24"/>
    <w:rsid w:val="00A85223"/>
    <w:rsid w:val="00A854AE"/>
    <w:rsid w:val="00A8561B"/>
    <w:rsid w:val="00A86DC0"/>
    <w:rsid w:val="00A871FA"/>
    <w:rsid w:val="00A87E4A"/>
    <w:rsid w:val="00A90FDE"/>
    <w:rsid w:val="00A91516"/>
    <w:rsid w:val="00A92635"/>
    <w:rsid w:val="00A92C33"/>
    <w:rsid w:val="00A92E0B"/>
    <w:rsid w:val="00A93CA6"/>
    <w:rsid w:val="00A940FC"/>
    <w:rsid w:val="00A94227"/>
    <w:rsid w:val="00A959DE"/>
    <w:rsid w:val="00A960D7"/>
    <w:rsid w:val="00A966F4"/>
    <w:rsid w:val="00A9727D"/>
    <w:rsid w:val="00A9779B"/>
    <w:rsid w:val="00AA0191"/>
    <w:rsid w:val="00AA0AA6"/>
    <w:rsid w:val="00AA3CD1"/>
    <w:rsid w:val="00AA40B1"/>
    <w:rsid w:val="00AA755F"/>
    <w:rsid w:val="00AA7F07"/>
    <w:rsid w:val="00AB0406"/>
    <w:rsid w:val="00AB0A11"/>
    <w:rsid w:val="00AB0F08"/>
    <w:rsid w:val="00AB11E7"/>
    <w:rsid w:val="00AB142F"/>
    <w:rsid w:val="00AB194C"/>
    <w:rsid w:val="00AB2E3F"/>
    <w:rsid w:val="00AB3135"/>
    <w:rsid w:val="00AB42FF"/>
    <w:rsid w:val="00AB4E5C"/>
    <w:rsid w:val="00AB57F5"/>
    <w:rsid w:val="00AB5A60"/>
    <w:rsid w:val="00AB7209"/>
    <w:rsid w:val="00AB726B"/>
    <w:rsid w:val="00AC225C"/>
    <w:rsid w:val="00AC2397"/>
    <w:rsid w:val="00AC2B40"/>
    <w:rsid w:val="00AC3879"/>
    <w:rsid w:val="00AC393F"/>
    <w:rsid w:val="00AC59A4"/>
    <w:rsid w:val="00AC66D7"/>
    <w:rsid w:val="00AC6A56"/>
    <w:rsid w:val="00AD067B"/>
    <w:rsid w:val="00AD16CD"/>
    <w:rsid w:val="00AD2162"/>
    <w:rsid w:val="00AD2CB6"/>
    <w:rsid w:val="00AD34AC"/>
    <w:rsid w:val="00AD3FD0"/>
    <w:rsid w:val="00AD4D3A"/>
    <w:rsid w:val="00AD56EA"/>
    <w:rsid w:val="00AD5FE7"/>
    <w:rsid w:val="00AD62FE"/>
    <w:rsid w:val="00AD6459"/>
    <w:rsid w:val="00AD6581"/>
    <w:rsid w:val="00AD6A2B"/>
    <w:rsid w:val="00AD6E30"/>
    <w:rsid w:val="00AD6FF8"/>
    <w:rsid w:val="00AD7156"/>
    <w:rsid w:val="00AD79C2"/>
    <w:rsid w:val="00AE0249"/>
    <w:rsid w:val="00AE031A"/>
    <w:rsid w:val="00AE1DB5"/>
    <w:rsid w:val="00AE20CA"/>
    <w:rsid w:val="00AE3638"/>
    <w:rsid w:val="00AE5263"/>
    <w:rsid w:val="00AE6763"/>
    <w:rsid w:val="00AE6EC9"/>
    <w:rsid w:val="00AE7968"/>
    <w:rsid w:val="00AE7F05"/>
    <w:rsid w:val="00AE7F94"/>
    <w:rsid w:val="00AF018A"/>
    <w:rsid w:val="00AF141C"/>
    <w:rsid w:val="00AF1586"/>
    <w:rsid w:val="00AF2690"/>
    <w:rsid w:val="00AF32ED"/>
    <w:rsid w:val="00AF3A72"/>
    <w:rsid w:val="00AF413A"/>
    <w:rsid w:val="00AF6F20"/>
    <w:rsid w:val="00AF7BCF"/>
    <w:rsid w:val="00B002AB"/>
    <w:rsid w:val="00B00CC3"/>
    <w:rsid w:val="00B01F92"/>
    <w:rsid w:val="00B024E9"/>
    <w:rsid w:val="00B028DC"/>
    <w:rsid w:val="00B02BD6"/>
    <w:rsid w:val="00B053BE"/>
    <w:rsid w:val="00B05980"/>
    <w:rsid w:val="00B05E22"/>
    <w:rsid w:val="00B068A0"/>
    <w:rsid w:val="00B07383"/>
    <w:rsid w:val="00B07A35"/>
    <w:rsid w:val="00B10B07"/>
    <w:rsid w:val="00B12010"/>
    <w:rsid w:val="00B130AD"/>
    <w:rsid w:val="00B14FC1"/>
    <w:rsid w:val="00B175D8"/>
    <w:rsid w:val="00B176A6"/>
    <w:rsid w:val="00B205E7"/>
    <w:rsid w:val="00B22230"/>
    <w:rsid w:val="00B2254A"/>
    <w:rsid w:val="00B23785"/>
    <w:rsid w:val="00B265E9"/>
    <w:rsid w:val="00B31431"/>
    <w:rsid w:val="00B317AD"/>
    <w:rsid w:val="00B32D27"/>
    <w:rsid w:val="00B33136"/>
    <w:rsid w:val="00B335A0"/>
    <w:rsid w:val="00B338DD"/>
    <w:rsid w:val="00B35CE9"/>
    <w:rsid w:val="00B367CA"/>
    <w:rsid w:val="00B36A0F"/>
    <w:rsid w:val="00B4014F"/>
    <w:rsid w:val="00B41287"/>
    <w:rsid w:val="00B41725"/>
    <w:rsid w:val="00B4417A"/>
    <w:rsid w:val="00B44331"/>
    <w:rsid w:val="00B4483B"/>
    <w:rsid w:val="00B44943"/>
    <w:rsid w:val="00B44BDB"/>
    <w:rsid w:val="00B46B85"/>
    <w:rsid w:val="00B46D60"/>
    <w:rsid w:val="00B47045"/>
    <w:rsid w:val="00B47C4C"/>
    <w:rsid w:val="00B51784"/>
    <w:rsid w:val="00B5252F"/>
    <w:rsid w:val="00B52A44"/>
    <w:rsid w:val="00B5418E"/>
    <w:rsid w:val="00B54CBA"/>
    <w:rsid w:val="00B60046"/>
    <w:rsid w:val="00B603C4"/>
    <w:rsid w:val="00B614C7"/>
    <w:rsid w:val="00B629E3"/>
    <w:rsid w:val="00B63677"/>
    <w:rsid w:val="00B66C2B"/>
    <w:rsid w:val="00B67060"/>
    <w:rsid w:val="00B675BC"/>
    <w:rsid w:val="00B679AB"/>
    <w:rsid w:val="00B70C79"/>
    <w:rsid w:val="00B712C9"/>
    <w:rsid w:val="00B71F64"/>
    <w:rsid w:val="00B75236"/>
    <w:rsid w:val="00B761E1"/>
    <w:rsid w:val="00B764CC"/>
    <w:rsid w:val="00B80577"/>
    <w:rsid w:val="00B81A1F"/>
    <w:rsid w:val="00B82DAC"/>
    <w:rsid w:val="00B83864"/>
    <w:rsid w:val="00B8440E"/>
    <w:rsid w:val="00B845C7"/>
    <w:rsid w:val="00B84A2D"/>
    <w:rsid w:val="00B8557B"/>
    <w:rsid w:val="00B86587"/>
    <w:rsid w:val="00B8753D"/>
    <w:rsid w:val="00B87D47"/>
    <w:rsid w:val="00B91AB5"/>
    <w:rsid w:val="00B91E3C"/>
    <w:rsid w:val="00B923F4"/>
    <w:rsid w:val="00B92907"/>
    <w:rsid w:val="00B92A08"/>
    <w:rsid w:val="00B93763"/>
    <w:rsid w:val="00B93FB7"/>
    <w:rsid w:val="00B9545A"/>
    <w:rsid w:val="00B9557B"/>
    <w:rsid w:val="00B96325"/>
    <w:rsid w:val="00B96957"/>
    <w:rsid w:val="00B97EE6"/>
    <w:rsid w:val="00BA06EE"/>
    <w:rsid w:val="00BA0EE2"/>
    <w:rsid w:val="00BA27FF"/>
    <w:rsid w:val="00BA2C84"/>
    <w:rsid w:val="00BA350B"/>
    <w:rsid w:val="00BA49E9"/>
    <w:rsid w:val="00BA59BD"/>
    <w:rsid w:val="00BA64B3"/>
    <w:rsid w:val="00BA6A9C"/>
    <w:rsid w:val="00BB0CB3"/>
    <w:rsid w:val="00BB1FA3"/>
    <w:rsid w:val="00BB2CF5"/>
    <w:rsid w:val="00BB4DB9"/>
    <w:rsid w:val="00BB6D6A"/>
    <w:rsid w:val="00BB7505"/>
    <w:rsid w:val="00BB79C9"/>
    <w:rsid w:val="00BC042A"/>
    <w:rsid w:val="00BC0BF5"/>
    <w:rsid w:val="00BC0F8F"/>
    <w:rsid w:val="00BC316D"/>
    <w:rsid w:val="00BC334E"/>
    <w:rsid w:val="00BC36BC"/>
    <w:rsid w:val="00BC41CC"/>
    <w:rsid w:val="00BC4519"/>
    <w:rsid w:val="00BC69D8"/>
    <w:rsid w:val="00BC7A78"/>
    <w:rsid w:val="00BD044B"/>
    <w:rsid w:val="00BD1C13"/>
    <w:rsid w:val="00BD4DCE"/>
    <w:rsid w:val="00BD6008"/>
    <w:rsid w:val="00BD6801"/>
    <w:rsid w:val="00BD6D3F"/>
    <w:rsid w:val="00BE1A7B"/>
    <w:rsid w:val="00BE2CAF"/>
    <w:rsid w:val="00BE4061"/>
    <w:rsid w:val="00BE4BEA"/>
    <w:rsid w:val="00BE526A"/>
    <w:rsid w:val="00BE5990"/>
    <w:rsid w:val="00BE5D98"/>
    <w:rsid w:val="00BE6EC3"/>
    <w:rsid w:val="00BF18F2"/>
    <w:rsid w:val="00BF1ABA"/>
    <w:rsid w:val="00BF2AD1"/>
    <w:rsid w:val="00BF2E02"/>
    <w:rsid w:val="00BF2F3F"/>
    <w:rsid w:val="00BF41A4"/>
    <w:rsid w:val="00BF6A33"/>
    <w:rsid w:val="00BF6CA0"/>
    <w:rsid w:val="00BF6FAD"/>
    <w:rsid w:val="00BF7FD1"/>
    <w:rsid w:val="00C0043F"/>
    <w:rsid w:val="00C0188B"/>
    <w:rsid w:val="00C01AB8"/>
    <w:rsid w:val="00C028E0"/>
    <w:rsid w:val="00C04FA4"/>
    <w:rsid w:val="00C05971"/>
    <w:rsid w:val="00C06719"/>
    <w:rsid w:val="00C06B92"/>
    <w:rsid w:val="00C06C7B"/>
    <w:rsid w:val="00C079CA"/>
    <w:rsid w:val="00C07A3E"/>
    <w:rsid w:val="00C07BE7"/>
    <w:rsid w:val="00C07C50"/>
    <w:rsid w:val="00C07E6E"/>
    <w:rsid w:val="00C12207"/>
    <w:rsid w:val="00C133EC"/>
    <w:rsid w:val="00C13CF1"/>
    <w:rsid w:val="00C13F45"/>
    <w:rsid w:val="00C16415"/>
    <w:rsid w:val="00C164DD"/>
    <w:rsid w:val="00C20C84"/>
    <w:rsid w:val="00C22331"/>
    <w:rsid w:val="00C22DB1"/>
    <w:rsid w:val="00C25616"/>
    <w:rsid w:val="00C25C88"/>
    <w:rsid w:val="00C26285"/>
    <w:rsid w:val="00C3028D"/>
    <w:rsid w:val="00C30855"/>
    <w:rsid w:val="00C30CFB"/>
    <w:rsid w:val="00C335DB"/>
    <w:rsid w:val="00C3447C"/>
    <w:rsid w:val="00C34A36"/>
    <w:rsid w:val="00C37616"/>
    <w:rsid w:val="00C37704"/>
    <w:rsid w:val="00C4122F"/>
    <w:rsid w:val="00C4235A"/>
    <w:rsid w:val="00C43B01"/>
    <w:rsid w:val="00C46EB1"/>
    <w:rsid w:val="00C508CE"/>
    <w:rsid w:val="00C50973"/>
    <w:rsid w:val="00C51EEC"/>
    <w:rsid w:val="00C51FCC"/>
    <w:rsid w:val="00C522B1"/>
    <w:rsid w:val="00C5233F"/>
    <w:rsid w:val="00C52802"/>
    <w:rsid w:val="00C55EC5"/>
    <w:rsid w:val="00C5780A"/>
    <w:rsid w:val="00C5788D"/>
    <w:rsid w:val="00C61FB4"/>
    <w:rsid w:val="00C62080"/>
    <w:rsid w:val="00C65430"/>
    <w:rsid w:val="00C6545F"/>
    <w:rsid w:val="00C70506"/>
    <w:rsid w:val="00C70CC2"/>
    <w:rsid w:val="00C71090"/>
    <w:rsid w:val="00C71447"/>
    <w:rsid w:val="00C71836"/>
    <w:rsid w:val="00C840F0"/>
    <w:rsid w:val="00C85DFB"/>
    <w:rsid w:val="00C86FE3"/>
    <w:rsid w:val="00C904E5"/>
    <w:rsid w:val="00C91647"/>
    <w:rsid w:val="00C9238B"/>
    <w:rsid w:val="00C92B99"/>
    <w:rsid w:val="00C92E27"/>
    <w:rsid w:val="00C931CD"/>
    <w:rsid w:val="00C93CEC"/>
    <w:rsid w:val="00C9453A"/>
    <w:rsid w:val="00C9481B"/>
    <w:rsid w:val="00C95C76"/>
    <w:rsid w:val="00C965FE"/>
    <w:rsid w:val="00C96A9D"/>
    <w:rsid w:val="00CA1560"/>
    <w:rsid w:val="00CA31D0"/>
    <w:rsid w:val="00CA34FF"/>
    <w:rsid w:val="00CA462B"/>
    <w:rsid w:val="00CA534C"/>
    <w:rsid w:val="00CA5C92"/>
    <w:rsid w:val="00CA6411"/>
    <w:rsid w:val="00CA6A23"/>
    <w:rsid w:val="00CA717D"/>
    <w:rsid w:val="00CA79CD"/>
    <w:rsid w:val="00CB1A6E"/>
    <w:rsid w:val="00CB49BA"/>
    <w:rsid w:val="00CB56AC"/>
    <w:rsid w:val="00CB73C1"/>
    <w:rsid w:val="00CB795E"/>
    <w:rsid w:val="00CC147D"/>
    <w:rsid w:val="00CC313D"/>
    <w:rsid w:val="00CC3B5E"/>
    <w:rsid w:val="00CC43A1"/>
    <w:rsid w:val="00CC52AD"/>
    <w:rsid w:val="00CC5716"/>
    <w:rsid w:val="00CC7B17"/>
    <w:rsid w:val="00CD0C91"/>
    <w:rsid w:val="00CD0CDC"/>
    <w:rsid w:val="00CD1A27"/>
    <w:rsid w:val="00CD23D8"/>
    <w:rsid w:val="00CD26D3"/>
    <w:rsid w:val="00CD5F8A"/>
    <w:rsid w:val="00CE15B2"/>
    <w:rsid w:val="00CE184B"/>
    <w:rsid w:val="00CE1C15"/>
    <w:rsid w:val="00CE23D3"/>
    <w:rsid w:val="00CE2756"/>
    <w:rsid w:val="00CE27E9"/>
    <w:rsid w:val="00CE285B"/>
    <w:rsid w:val="00CE3CBB"/>
    <w:rsid w:val="00CE4287"/>
    <w:rsid w:val="00CE4877"/>
    <w:rsid w:val="00CE54E9"/>
    <w:rsid w:val="00CE58EE"/>
    <w:rsid w:val="00CE5F77"/>
    <w:rsid w:val="00CE6516"/>
    <w:rsid w:val="00CE7CB7"/>
    <w:rsid w:val="00CF0650"/>
    <w:rsid w:val="00CF23F2"/>
    <w:rsid w:val="00CF28A3"/>
    <w:rsid w:val="00CF29B3"/>
    <w:rsid w:val="00CF3129"/>
    <w:rsid w:val="00CF3EBF"/>
    <w:rsid w:val="00CF4A3E"/>
    <w:rsid w:val="00CF5803"/>
    <w:rsid w:val="00D009CD"/>
    <w:rsid w:val="00D00E9C"/>
    <w:rsid w:val="00D01BB3"/>
    <w:rsid w:val="00D05551"/>
    <w:rsid w:val="00D06086"/>
    <w:rsid w:val="00D0660B"/>
    <w:rsid w:val="00D10083"/>
    <w:rsid w:val="00D103FE"/>
    <w:rsid w:val="00D107D5"/>
    <w:rsid w:val="00D10B1C"/>
    <w:rsid w:val="00D114A6"/>
    <w:rsid w:val="00D11E3A"/>
    <w:rsid w:val="00D12392"/>
    <w:rsid w:val="00D12899"/>
    <w:rsid w:val="00D13827"/>
    <w:rsid w:val="00D139BD"/>
    <w:rsid w:val="00D1424C"/>
    <w:rsid w:val="00D14DB0"/>
    <w:rsid w:val="00D15841"/>
    <w:rsid w:val="00D15F47"/>
    <w:rsid w:val="00D16754"/>
    <w:rsid w:val="00D17527"/>
    <w:rsid w:val="00D17B4F"/>
    <w:rsid w:val="00D17DF8"/>
    <w:rsid w:val="00D206CF"/>
    <w:rsid w:val="00D20E13"/>
    <w:rsid w:val="00D21A42"/>
    <w:rsid w:val="00D22084"/>
    <w:rsid w:val="00D227E1"/>
    <w:rsid w:val="00D22B4C"/>
    <w:rsid w:val="00D22FCE"/>
    <w:rsid w:val="00D22FDB"/>
    <w:rsid w:val="00D2304A"/>
    <w:rsid w:val="00D2334A"/>
    <w:rsid w:val="00D23585"/>
    <w:rsid w:val="00D2378E"/>
    <w:rsid w:val="00D255AE"/>
    <w:rsid w:val="00D25B47"/>
    <w:rsid w:val="00D27ED4"/>
    <w:rsid w:val="00D303E3"/>
    <w:rsid w:val="00D30DF0"/>
    <w:rsid w:val="00D30E9C"/>
    <w:rsid w:val="00D326A5"/>
    <w:rsid w:val="00D3347E"/>
    <w:rsid w:val="00D33B50"/>
    <w:rsid w:val="00D34AD5"/>
    <w:rsid w:val="00D34EC3"/>
    <w:rsid w:val="00D35DDF"/>
    <w:rsid w:val="00D361D7"/>
    <w:rsid w:val="00D400DA"/>
    <w:rsid w:val="00D4318B"/>
    <w:rsid w:val="00D444CB"/>
    <w:rsid w:val="00D450F8"/>
    <w:rsid w:val="00D45180"/>
    <w:rsid w:val="00D51D2C"/>
    <w:rsid w:val="00D52924"/>
    <w:rsid w:val="00D52CF3"/>
    <w:rsid w:val="00D54425"/>
    <w:rsid w:val="00D54B9F"/>
    <w:rsid w:val="00D5522D"/>
    <w:rsid w:val="00D5661A"/>
    <w:rsid w:val="00D5700A"/>
    <w:rsid w:val="00D57624"/>
    <w:rsid w:val="00D576F2"/>
    <w:rsid w:val="00D57839"/>
    <w:rsid w:val="00D6045B"/>
    <w:rsid w:val="00D60F1C"/>
    <w:rsid w:val="00D61A23"/>
    <w:rsid w:val="00D62A81"/>
    <w:rsid w:val="00D636B7"/>
    <w:rsid w:val="00D6385B"/>
    <w:rsid w:val="00D640B3"/>
    <w:rsid w:val="00D65BE1"/>
    <w:rsid w:val="00D66123"/>
    <w:rsid w:val="00D669A0"/>
    <w:rsid w:val="00D675A7"/>
    <w:rsid w:val="00D67981"/>
    <w:rsid w:val="00D70785"/>
    <w:rsid w:val="00D70B4D"/>
    <w:rsid w:val="00D70BBD"/>
    <w:rsid w:val="00D712D8"/>
    <w:rsid w:val="00D718D6"/>
    <w:rsid w:val="00D72A9C"/>
    <w:rsid w:val="00D72F8A"/>
    <w:rsid w:val="00D736B3"/>
    <w:rsid w:val="00D758F3"/>
    <w:rsid w:val="00D76ED2"/>
    <w:rsid w:val="00D77AFE"/>
    <w:rsid w:val="00D77B15"/>
    <w:rsid w:val="00D81D0D"/>
    <w:rsid w:val="00D839D7"/>
    <w:rsid w:val="00D8539C"/>
    <w:rsid w:val="00D85432"/>
    <w:rsid w:val="00D86048"/>
    <w:rsid w:val="00D86905"/>
    <w:rsid w:val="00D86DE6"/>
    <w:rsid w:val="00D87515"/>
    <w:rsid w:val="00D87E5C"/>
    <w:rsid w:val="00D902FE"/>
    <w:rsid w:val="00D907CF"/>
    <w:rsid w:val="00D914A2"/>
    <w:rsid w:val="00D94602"/>
    <w:rsid w:val="00D95BA6"/>
    <w:rsid w:val="00D95DC4"/>
    <w:rsid w:val="00D968AF"/>
    <w:rsid w:val="00D969A8"/>
    <w:rsid w:val="00D96EB0"/>
    <w:rsid w:val="00D9795C"/>
    <w:rsid w:val="00DA0177"/>
    <w:rsid w:val="00DA0667"/>
    <w:rsid w:val="00DA1E77"/>
    <w:rsid w:val="00DA1EF2"/>
    <w:rsid w:val="00DA423B"/>
    <w:rsid w:val="00DA4D3D"/>
    <w:rsid w:val="00DA4F88"/>
    <w:rsid w:val="00DA50C7"/>
    <w:rsid w:val="00DA6D84"/>
    <w:rsid w:val="00DB067B"/>
    <w:rsid w:val="00DB0E30"/>
    <w:rsid w:val="00DB337B"/>
    <w:rsid w:val="00DB4652"/>
    <w:rsid w:val="00DB4756"/>
    <w:rsid w:val="00DB65F1"/>
    <w:rsid w:val="00DB712D"/>
    <w:rsid w:val="00DB75BB"/>
    <w:rsid w:val="00DB77CC"/>
    <w:rsid w:val="00DC1C20"/>
    <w:rsid w:val="00DC3953"/>
    <w:rsid w:val="00DC4DEA"/>
    <w:rsid w:val="00DC7823"/>
    <w:rsid w:val="00DD02B2"/>
    <w:rsid w:val="00DD1327"/>
    <w:rsid w:val="00DD1BE8"/>
    <w:rsid w:val="00DD1CB3"/>
    <w:rsid w:val="00DD21BE"/>
    <w:rsid w:val="00DD3507"/>
    <w:rsid w:val="00DD544B"/>
    <w:rsid w:val="00DD5E60"/>
    <w:rsid w:val="00DD669F"/>
    <w:rsid w:val="00DE05C3"/>
    <w:rsid w:val="00DE2E66"/>
    <w:rsid w:val="00DE3CE6"/>
    <w:rsid w:val="00DE4678"/>
    <w:rsid w:val="00DF0849"/>
    <w:rsid w:val="00DF0C2B"/>
    <w:rsid w:val="00DF2DAB"/>
    <w:rsid w:val="00DF2F76"/>
    <w:rsid w:val="00DF32D6"/>
    <w:rsid w:val="00DF39ED"/>
    <w:rsid w:val="00DF3E36"/>
    <w:rsid w:val="00DF4AC1"/>
    <w:rsid w:val="00DF52A1"/>
    <w:rsid w:val="00DF5806"/>
    <w:rsid w:val="00DF6493"/>
    <w:rsid w:val="00DF75CE"/>
    <w:rsid w:val="00DF7E85"/>
    <w:rsid w:val="00E031DD"/>
    <w:rsid w:val="00E03D76"/>
    <w:rsid w:val="00E040B4"/>
    <w:rsid w:val="00E0543B"/>
    <w:rsid w:val="00E0569C"/>
    <w:rsid w:val="00E05999"/>
    <w:rsid w:val="00E066BC"/>
    <w:rsid w:val="00E06DB8"/>
    <w:rsid w:val="00E06E0E"/>
    <w:rsid w:val="00E07BCD"/>
    <w:rsid w:val="00E123C4"/>
    <w:rsid w:val="00E1310E"/>
    <w:rsid w:val="00E132DE"/>
    <w:rsid w:val="00E13D82"/>
    <w:rsid w:val="00E1437F"/>
    <w:rsid w:val="00E14E51"/>
    <w:rsid w:val="00E167A5"/>
    <w:rsid w:val="00E1718A"/>
    <w:rsid w:val="00E20DD5"/>
    <w:rsid w:val="00E20E27"/>
    <w:rsid w:val="00E20EBE"/>
    <w:rsid w:val="00E2173F"/>
    <w:rsid w:val="00E217BD"/>
    <w:rsid w:val="00E22D44"/>
    <w:rsid w:val="00E2383D"/>
    <w:rsid w:val="00E244A8"/>
    <w:rsid w:val="00E2460A"/>
    <w:rsid w:val="00E2511C"/>
    <w:rsid w:val="00E256E5"/>
    <w:rsid w:val="00E26931"/>
    <w:rsid w:val="00E278C7"/>
    <w:rsid w:val="00E27D86"/>
    <w:rsid w:val="00E30668"/>
    <w:rsid w:val="00E30AB6"/>
    <w:rsid w:val="00E30D1F"/>
    <w:rsid w:val="00E30E6D"/>
    <w:rsid w:val="00E3238F"/>
    <w:rsid w:val="00E328E8"/>
    <w:rsid w:val="00E33D30"/>
    <w:rsid w:val="00E34A8A"/>
    <w:rsid w:val="00E357A2"/>
    <w:rsid w:val="00E35A5C"/>
    <w:rsid w:val="00E35D84"/>
    <w:rsid w:val="00E36508"/>
    <w:rsid w:val="00E367AC"/>
    <w:rsid w:val="00E37543"/>
    <w:rsid w:val="00E37B6F"/>
    <w:rsid w:val="00E414C0"/>
    <w:rsid w:val="00E4195A"/>
    <w:rsid w:val="00E42DFD"/>
    <w:rsid w:val="00E435FF"/>
    <w:rsid w:val="00E43CB5"/>
    <w:rsid w:val="00E43E99"/>
    <w:rsid w:val="00E442DB"/>
    <w:rsid w:val="00E4673F"/>
    <w:rsid w:val="00E474AA"/>
    <w:rsid w:val="00E47992"/>
    <w:rsid w:val="00E50605"/>
    <w:rsid w:val="00E51167"/>
    <w:rsid w:val="00E512E8"/>
    <w:rsid w:val="00E519F8"/>
    <w:rsid w:val="00E52221"/>
    <w:rsid w:val="00E52635"/>
    <w:rsid w:val="00E53E11"/>
    <w:rsid w:val="00E53ED5"/>
    <w:rsid w:val="00E53F8E"/>
    <w:rsid w:val="00E5424D"/>
    <w:rsid w:val="00E563EC"/>
    <w:rsid w:val="00E6125B"/>
    <w:rsid w:val="00E61F69"/>
    <w:rsid w:val="00E6203F"/>
    <w:rsid w:val="00E62053"/>
    <w:rsid w:val="00E627C7"/>
    <w:rsid w:val="00E636C9"/>
    <w:rsid w:val="00E6377A"/>
    <w:rsid w:val="00E64ACC"/>
    <w:rsid w:val="00E64CA6"/>
    <w:rsid w:val="00E656E1"/>
    <w:rsid w:val="00E662A3"/>
    <w:rsid w:val="00E6647D"/>
    <w:rsid w:val="00E67A1A"/>
    <w:rsid w:val="00E70581"/>
    <w:rsid w:val="00E7118C"/>
    <w:rsid w:val="00E7165C"/>
    <w:rsid w:val="00E71AC7"/>
    <w:rsid w:val="00E71B43"/>
    <w:rsid w:val="00E72875"/>
    <w:rsid w:val="00E73101"/>
    <w:rsid w:val="00E7361A"/>
    <w:rsid w:val="00E739B9"/>
    <w:rsid w:val="00E741A2"/>
    <w:rsid w:val="00E746C7"/>
    <w:rsid w:val="00E74DAB"/>
    <w:rsid w:val="00E75077"/>
    <w:rsid w:val="00E754BA"/>
    <w:rsid w:val="00E767FF"/>
    <w:rsid w:val="00E80C3B"/>
    <w:rsid w:val="00E81571"/>
    <w:rsid w:val="00E8326D"/>
    <w:rsid w:val="00E83940"/>
    <w:rsid w:val="00E8412D"/>
    <w:rsid w:val="00E90D00"/>
    <w:rsid w:val="00E9118E"/>
    <w:rsid w:val="00E91D0E"/>
    <w:rsid w:val="00E92B69"/>
    <w:rsid w:val="00E93975"/>
    <w:rsid w:val="00E97C5F"/>
    <w:rsid w:val="00E97D06"/>
    <w:rsid w:val="00E97ECD"/>
    <w:rsid w:val="00EA01C5"/>
    <w:rsid w:val="00EA218C"/>
    <w:rsid w:val="00EA3298"/>
    <w:rsid w:val="00EA35CE"/>
    <w:rsid w:val="00EA3AE0"/>
    <w:rsid w:val="00EA3E15"/>
    <w:rsid w:val="00EA4B81"/>
    <w:rsid w:val="00EA4BFE"/>
    <w:rsid w:val="00EA6393"/>
    <w:rsid w:val="00EA7722"/>
    <w:rsid w:val="00EA7864"/>
    <w:rsid w:val="00EB1E92"/>
    <w:rsid w:val="00EB26A4"/>
    <w:rsid w:val="00EB2FFD"/>
    <w:rsid w:val="00EB3D15"/>
    <w:rsid w:val="00EB4D61"/>
    <w:rsid w:val="00EB68FB"/>
    <w:rsid w:val="00EB6B9D"/>
    <w:rsid w:val="00EB7556"/>
    <w:rsid w:val="00EB7D3D"/>
    <w:rsid w:val="00EC0560"/>
    <w:rsid w:val="00EC0B36"/>
    <w:rsid w:val="00EC1B84"/>
    <w:rsid w:val="00EC212B"/>
    <w:rsid w:val="00EC2EA4"/>
    <w:rsid w:val="00EC351B"/>
    <w:rsid w:val="00EC7E94"/>
    <w:rsid w:val="00EC7ED8"/>
    <w:rsid w:val="00ED01DE"/>
    <w:rsid w:val="00ED0DA8"/>
    <w:rsid w:val="00ED1771"/>
    <w:rsid w:val="00ED2576"/>
    <w:rsid w:val="00ED2E69"/>
    <w:rsid w:val="00ED342E"/>
    <w:rsid w:val="00ED3AE3"/>
    <w:rsid w:val="00ED4FAF"/>
    <w:rsid w:val="00ED5564"/>
    <w:rsid w:val="00ED57B5"/>
    <w:rsid w:val="00ED5C97"/>
    <w:rsid w:val="00ED5D89"/>
    <w:rsid w:val="00ED7B34"/>
    <w:rsid w:val="00EE067C"/>
    <w:rsid w:val="00EE2E65"/>
    <w:rsid w:val="00EE3A77"/>
    <w:rsid w:val="00EE3CDC"/>
    <w:rsid w:val="00EE4669"/>
    <w:rsid w:val="00EE50C7"/>
    <w:rsid w:val="00EE51D1"/>
    <w:rsid w:val="00EF0BAE"/>
    <w:rsid w:val="00EF1087"/>
    <w:rsid w:val="00EF1553"/>
    <w:rsid w:val="00EF1C40"/>
    <w:rsid w:val="00EF1F58"/>
    <w:rsid w:val="00EF26DE"/>
    <w:rsid w:val="00EF2DCD"/>
    <w:rsid w:val="00EF3365"/>
    <w:rsid w:val="00EF3EBF"/>
    <w:rsid w:val="00EF5F1A"/>
    <w:rsid w:val="00EF685A"/>
    <w:rsid w:val="00F0019F"/>
    <w:rsid w:val="00F00216"/>
    <w:rsid w:val="00F01FF9"/>
    <w:rsid w:val="00F02643"/>
    <w:rsid w:val="00F02FAB"/>
    <w:rsid w:val="00F03289"/>
    <w:rsid w:val="00F04D5A"/>
    <w:rsid w:val="00F05C58"/>
    <w:rsid w:val="00F07683"/>
    <w:rsid w:val="00F10C14"/>
    <w:rsid w:val="00F11F3A"/>
    <w:rsid w:val="00F11F64"/>
    <w:rsid w:val="00F12E31"/>
    <w:rsid w:val="00F148D6"/>
    <w:rsid w:val="00F15A51"/>
    <w:rsid w:val="00F15D14"/>
    <w:rsid w:val="00F15F87"/>
    <w:rsid w:val="00F176BD"/>
    <w:rsid w:val="00F20973"/>
    <w:rsid w:val="00F2153E"/>
    <w:rsid w:val="00F220B5"/>
    <w:rsid w:val="00F2294B"/>
    <w:rsid w:val="00F22E97"/>
    <w:rsid w:val="00F23C37"/>
    <w:rsid w:val="00F24E49"/>
    <w:rsid w:val="00F25B39"/>
    <w:rsid w:val="00F262E8"/>
    <w:rsid w:val="00F26941"/>
    <w:rsid w:val="00F27107"/>
    <w:rsid w:val="00F307B0"/>
    <w:rsid w:val="00F31573"/>
    <w:rsid w:val="00F321BB"/>
    <w:rsid w:val="00F35E47"/>
    <w:rsid w:val="00F377D3"/>
    <w:rsid w:val="00F378D3"/>
    <w:rsid w:val="00F37E9E"/>
    <w:rsid w:val="00F41B88"/>
    <w:rsid w:val="00F41DDC"/>
    <w:rsid w:val="00F42A1C"/>
    <w:rsid w:val="00F46756"/>
    <w:rsid w:val="00F46980"/>
    <w:rsid w:val="00F47181"/>
    <w:rsid w:val="00F50FBB"/>
    <w:rsid w:val="00F52430"/>
    <w:rsid w:val="00F53506"/>
    <w:rsid w:val="00F536ED"/>
    <w:rsid w:val="00F53D64"/>
    <w:rsid w:val="00F54A5E"/>
    <w:rsid w:val="00F550F8"/>
    <w:rsid w:val="00F556B9"/>
    <w:rsid w:val="00F55EEE"/>
    <w:rsid w:val="00F56598"/>
    <w:rsid w:val="00F567D0"/>
    <w:rsid w:val="00F56F65"/>
    <w:rsid w:val="00F572E1"/>
    <w:rsid w:val="00F60C81"/>
    <w:rsid w:val="00F61419"/>
    <w:rsid w:val="00F6143D"/>
    <w:rsid w:val="00F61B82"/>
    <w:rsid w:val="00F61E79"/>
    <w:rsid w:val="00F627D6"/>
    <w:rsid w:val="00F62828"/>
    <w:rsid w:val="00F62EF2"/>
    <w:rsid w:val="00F62F1B"/>
    <w:rsid w:val="00F630EC"/>
    <w:rsid w:val="00F64183"/>
    <w:rsid w:val="00F65034"/>
    <w:rsid w:val="00F653E2"/>
    <w:rsid w:val="00F6582B"/>
    <w:rsid w:val="00F65A63"/>
    <w:rsid w:val="00F65F37"/>
    <w:rsid w:val="00F66A7F"/>
    <w:rsid w:val="00F66F7F"/>
    <w:rsid w:val="00F7014D"/>
    <w:rsid w:val="00F703AE"/>
    <w:rsid w:val="00F71CDE"/>
    <w:rsid w:val="00F7274D"/>
    <w:rsid w:val="00F72DBE"/>
    <w:rsid w:val="00F75823"/>
    <w:rsid w:val="00F75AF4"/>
    <w:rsid w:val="00F75DA2"/>
    <w:rsid w:val="00F761FC"/>
    <w:rsid w:val="00F766B1"/>
    <w:rsid w:val="00F76846"/>
    <w:rsid w:val="00F76B8A"/>
    <w:rsid w:val="00F778EC"/>
    <w:rsid w:val="00F804E3"/>
    <w:rsid w:val="00F81FE0"/>
    <w:rsid w:val="00F83303"/>
    <w:rsid w:val="00F83F39"/>
    <w:rsid w:val="00F856FF"/>
    <w:rsid w:val="00F858A4"/>
    <w:rsid w:val="00F85B1D"/>
    <w:rsid w:val="00F874D0"/>
    <w:rsid w:val="00F87869"/>
    <w:rsid w:val="00F87F31"/>
    <w:rsid w:val="00F911B0"/>
    <w:rsid w:val="00F91D81"/>
    <w:rsid w:val="00F91E2F"/>
    <w:rsid w:val="00F922D2"/>
    <w:rsid w:val="00F9244E"/>
    <w:rsid w:val="00F92AE4"/>
    <w:rsid w:val="00F9349F"/>
    <w:rsid w:val="00F94E2B"/>
    <w:rsid w:val="00F963B4"/>
    <w:rsid w:val="00F963FC"/>
    <w:rsid w:val="00F97E10"/>
    <w:rsid w:val="00FA0BF5"/>
    <w:rsid w:val="00FA0E3C"/>
    <w:rsid w:val="00FA158E"/>
    <w:rsid w:val="00FA2364"/>
    <w:rsid w:val="00FA23D7"/>
    <w:rsid w:val="00FA254F"/>
    <w:rsid w:val="00FA2F80"/>
    <w:rsid w:val="00FA466E"/>
    <w:rsid w:val="00FA4717"/>
    <w:rsid w:val="00FA474D"/>
    <w:rsid w:val="00FA4FE0"/>
    <w:rsid w:val="00FA5FE6"/>
    <w:rsid w:val="00FA6BF7"/>
    <w:rsid w:val="00FB17B7"/>
    <w:rsid w:val="00FB2100"/>
    <w:rsid w:val="00FB34CF"/>
    <w:rsid w:val="00FB368E"/>
    <w:rsid w:val="00FB5C68"/>
    <w:rsid w:val="00FB5DDD"/>
    <w:rsid w:val="00FB6EEC"/>
    <w:rsid w:val="00FB770F"/>
    <w:rsid w:val="00FB7F02"/>
    <w:rsid w:val="00FC0109"/>
    <w:rsid w:val="00FC2210"/>
    <w:rsid w:val="00FC3C1A"/>
    <w:rsid w:val="00FC3D9E"/>
    <w:rsid w:val="00FC4297"/>
    <w:rsid w:val="00FC4C0C"/>
    <w:rsid w:val="00FC5E98"/>
    <w:rsid w:val="00FD17A9"/>
    <w:rsid w:val="00FD4242"/>
    <w:rsid w:val="00FD5C55"/>
    <w:rsid w:val="00FD68E2"/>
    <w:rsid w:val="00FD702D"/>
    <w:rsid w:val="00FD7C6D"/>
    <w:rsid w:val="00FE0028"/>
    <w:rsid w:val="00FE2A9E"/>
    <w:rsid w:val="00FE3329"/>
    <w:rsid w:val="00FE3984"/>
    <w:rsid w:val="00FE3E13"/>
    <w:rsid w:val="00FE4EE3"/>
    <w:rsid w:val="00FE5193"/>
    <w:rsid w:val="00FE55F3"/>
    <w:rsid w:val="00FE5732"/>
    <w:rsid w:val="00FE6ABD"/>
    <w:rsid w:val="00FE6CED"/>
    <w:rsid w:val="00FF0092"/>
    <w:rsid w:val="00FF42D2"/>
    <w:rsid w:val="00FF5F32"/>
    <w:rsid w:val="00FF5FC1"/>
    <w:rsid w:val="00FF69DC"/>
    <w:rsid w:val="00FF7D4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21">
      <v:textbox inset="5.85pt,.7pt,5.85pt,.7pt"/>
    </o:shapedefaults>
    <o:shapelayout v:ext="edit">
      <o:idmap v:ext="edit" data="1"/>
    </o:shapelayout>
  </w:shapeDefaults>
  <w:decimalSymbol w:val="."/>
  <w:listSeparator w:val=","/>
  <w14:docId w14:val="3F54D4F8"/>
  <w15:docId w15:val="{9B776290-053A-4E53-888E-6BA023E32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313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D75D4"/>
    <w:pPr>
      <w:ind w:leftChars="400" w:left="840"/>
    </w:pPr>
  </w:style>
  <w:style w:type="table" w:styleId="a4">
    <w:name w:val="Table Grid"/>
    <w:basedOn w:val="a1"/>
    <w:uiPriority w:val="59"/>
    <w:rsid w:val="002D75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143722"/>
    <w:pPr>
      <w:tabs>
        <w:tab w:val="center" w:pos="4252"/>
        <w:tab w:val="right" w:pos="8504"/>
      </w:tabs>
      <w:snapToGrid w:val="0"/>
    </w:pPr>
  </w:style>
  <w:style w:type="character" w:customStyle="1" w:styleId="a6">
    <w:name w:val="ヘッダー (文字)"/>
    <w:basedOn w:val="a0"/>
    <w:link w:val="a5"/>
    <w:uiPriority w:val="99"/>
    <w:rsid w:val="00143722"/>
  </w:style>
  <w:style w:type="paragraph" w:styleId="a7">
    <w:name w:val="footer"/>
    <w:basedOn w:val="a"/>
    <w:link w:val="a8"/>
    <w:uiPriority w:val="99"/>
    <w:unhideWhenUsed/>
    <w:rsid w:val="00143722"/>
    <w:pPr>
      <w:tabs>
        <w:tab w:val="center" w:pos="4252"/>
        <w:tab w:val="right" w:pos="8504"/>
      </w:tabs>
      <w:snapToGrid w:val="0"/>
    </w:pPr>
  </w:style>
  <w:style w:type="character" w:customStyle="1" w:styleId="a8">
    <w:name w:val="フッター (文字)"/>
    <w:basedOn w:val="a0"/>
    <w:link w:val="a7"/>
    <w:uiPriority w:val="99"/>
    <w:rsid w:val="00143722"/>
  </w:style>
  <w:style w:type="paragraph" w:styleId="a9">
    <w:name w:val="Balloon Text"/>
    <w:basedOn w:val="a"/>
    <w:link w:val="aa"/>
    <w:uiPriority w:val="99"/>
    <w:semiHidden/>
    <w:unhideWhenUsed/>
    <w:rsid w:val="00675E6A"/>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675E6A"/>
    <w:rPr>
      <w:rFonts w:asciiTheme="majorHAnsi" w:eastAsiaTheme="majorEastAsia" w:hAnsiTheme="majorHAnsi" w:cstheme="majorBidi"/>
      <w:sz w:val="18"/>
      <w:szCs w:val="18"/>
    </w:rPr>
  </w:style>
  <w:style w:type="paragraph" w:styleId="ab">
    <w:name w:val="Revision"/>
    <w:hidden/>
    <w:uiPriority w:val="99"/>
    <w:semiHidden/>
    <w:rsid w:val="00EE51D1"/>
  </w:style>
  <w:style w:type="character" w:styleId="ac">
    <w:name w:val="annotation reference"/>
    <w:basedOn w:val="a0"/>
    <w:uiPriority w:val="99"/>
    <w:semiHidden/>
    <w:unhideWhenUsed/>
    <w:rsid w:val="00CC147D"/>
    <w:rPr>
      <w:sz w:val="18"/>
      <w:szCs w:val="18"/>
    </w:rPr>
  </w:style>
  <w:style w:type="paragraph" w:styleId="ad">
    <w:name w:val="annotation text"/>
    <w:basedOn w:val="a"/>
    <w:link w:val="ae"/>
    <w:uiPriority w:val="99"/>
    <w:unhideWhenUsed/>
    <w:rsid w:val="00CC147D"/>
    <w:pPr>
      <w:jc w:val="left"/>
    </w:pPr>
  </w:style>
  <w:style w:type="character" w:customStyle="1" w:styleId="ae">
    <w:name w:val="コメント文字列 (文字)"/>
    <w:basedOn w:val="a0"/>
    <w:link w:val="ad"/>
    <w:uiPriority w:val="99"/>
    <w:rsid w:val="00CC147D"/>
  </w:style>
  <w:style w:type="paragraph" w:styleId="af">
    <w:name w:val="annotation subject"/>
    <w:basedOn w:val="ad"/>
    <w:next w:val="ad"/>
    <w:link w:val="af0"/>
    <w:uiPriority w:val="99"/>
    <w:semiHidden/>
    <w:unhideWhenUsed/>
    <w:rsid w:val="00CC147D"/>
    <w:rPr>
      <w:b/>
      <w:bCs/>
    </w:rPr>
  </w:style>
  <w:style w:type="character" w:customStyle="1" w:styleId="af0">
    <w:name w:val="コメント内容 (文字)"/>
    <w:basedOn w:val="ae"/>
    <w:link w:val="af"/>
    <w:uiPriority w:val="99"/>
    <w:semiHidden/>
    <w:rsid w:val="00CC14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5.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svg"/><Relationship Id="rId14" Type="http://schemas.microsoft.com/office/2016/09/relationships/commentsIds" Target="commentsId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18C37-7584-4254-8B2B-8C34B3DC0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35</Pages>
  <Words>2805</Words>
  <Characters>15995</Characters>
  <Application>Microsoft Office Word</Application>
  <DocSecurity>0</DocSecurity>
  <Lines>133</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miyu</dc:creator>
  <cp:lastModifiedBy>木村　聖也</cp:lastModifiedBy>
  <cp:revision>16</cp:revision>
  <cp:lastPrinted>2026-07-09T02:40:00Z</cp:lastPrinted>
  <dcterms:created xsi:type="dcterms:W3CDTF">2026-07-09T02:41:00Z</dcterms:created>
  <dcterms:modified xsi:type="dcterms:W3CDTF">2026-07-21T23:42:00Z</dcterms:modified>
  <cp:contentStatus/>
</cp:coreProperties>
</file>